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C53EC4" w:rsidP="007F5E6F">
      <w:pPr>
        <w:rPr>
          <w:b/>
          <w:sz w:val="28"/>
        </w:rPr>
      </w:pPr>
      <w:r>
        <w:rPr>
          <w:b/>
          <w:sz w:val="28"/>
        </w:rPr>
        <w:t>1</w:t>
      </w:r>
      <w:r w:rsidR="001923C5" w:rsidRPr="001923C5">
        <w:rPr>
          <w:b/>
          <w:sz w:val="28"/>
        </w:rPr>
        <w:t>7</w:t>
      </w:r>
      <w:r w:rsidR="00C512D6">
        <w:rPr>
          <w:b/>
          <w:sz w:val="28"/>
        </w:rPr>
        <w:t>.06</w:t>
      </w:r>
      <w:r w:rsidR="007F5E6F">
        <w:rPr>
          <w:b/>
          <w:sz w:val="28"/>
        </w:rPr>
        <w:t xml:space="preserve">.2020г.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717EB4" w:rsidP="007F5E6F">
      <w:pPr>
        <w:rPr>
          <w:b/>
          <w:i/>
          <w:sz w:val="32"/>
        </w:rPr>
      </w:pPr>
      <w:r>
        <w:rPr>
          <w:b/>
          <w:i/>
          <w:sz w:val="36"/>
        </w:rPr>
        <w:t xml:space="preserve">     </w:t>
      </w:r>
      <w:r w:rsidR="00F230DF">
        <w:rPr>
          <w:b/>
          <w:i/>
          <w:sz w:val="36"/>
        </w:rPr>
        <w:t>Добрый</w:t>
      </w:r>
      <w:r w:rsidR="007F5E6F">
        <w:rPr>
          <w:b/>
          <w:i/>
          <w:sz w:val="36"/>
        </w:rPr>
        <w:t xml:space="preserve">  день</w:t>
      </w:r>
      <w:r w:rsidR="00F230DF">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247492"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B6B9B">
        <w:rPr>
          <w:sz w:val="32"/>
        </w:rPr>
        <w:t xml:space="preserve">продолжаем </w:t>
      </w:r>
      <w:r w:rsidR="00BC52C5">
        <w:rPr>
          <w:sz w:val="32"/>
        </w:rPr>
        <w:t xml:space="preserve"> </w:t>
      </w:r>
      <w:r w:rsidR="004B6B9B">
        <w:rPr>
          <w:sz w:val="32"/>
        </w:rPr>
        <w:t xml:space="preserve"> изучение</w:t>
      </w:r>
      <w:r w:rsidR="00454706">
        <w:rPr>
          <w:sz w:val="32"/>
        </w:rPr>
        <w:t xml:space="preserve"> модуля</w:t>
      </w:r>
      <w:r w:rsidR="004B6B9B">
        <w:rPr>
          <w:sz w:val="32"/>
        </w:rPr>
        <w:t xml:space="preserve"> ПМ.01</w:t>
      </w:r>
      <w:r w:rsidR="00454706">
        <w:rPr>
          <w:sz w:val="32"/>
        </w:rPr>
        <w:t>.</w:t>
      </w:r>
      <w:r w:rsidR="00DF0ADF">
        <w:rPr>
          <w:sz w:val="32"/>
        </w:rPr>
        <w:t xml:space="preserve"> </w:t>
      </w:r>
      <w:r w:rsidR="002F0EB6">
        <w:rPr>
          <w:sz w:val="32"/>
        </w:rPr>
        <w:t xml:space="preserve"> </w:t>
      </w:r>
      <w:r w:rsidR="00277B58">
        <w:rPr>
          <w:sz w:val="32"/>
        </w:rPr>
        <w:t>Тема №</w:t>
      </w:r>
      <w:r w:rsidR="001923C5" w:rsidRPr="002D77C9">
        <w:rPr>
          <w:sz w:val="32"/>
        </w:rPr>
        <w:t>10</w:t>
      </w:r>
      <w:r w:rsidR="00EE39DE">
        <w:rPr>
          <w:sz w:val="32"/>
        </w:rPr>
        <w:t xml:space="preserve">:  </w:t>
      </w:r>
      <w:r w:rsidR="0035337F">
        <w:rPr>
          <w:b/>
          <w:sz w:val="32"/>
        </w:rPr>
        <w:t>Выпо</w:t>
      </w:r>
      <w:r w:rsidR="001923C5">
        <w:rPr>
          <w:b/>
          <w:sz w:val="32"/>
        </w:rPr>
        <w:t xml:space="preserve">лнение </w:t>
      </w:r>
      <w:proofErr w:type="spellStart"/>
      <w:r w:rsidR="001923C5">
        <w:rPr>
          <w:b/>
          <w:sz w:val="32"/>
        </w:rPr>
        <w:t>лузгов</w:t>
      </w:r>
      <w:proofErr w:type="spellEnd"/>
      <w:r w:rsidR="001923C5">
        <w:rPr>
          <w:b/>
          <w:sz w:val="32"/>
        </w:rPr>
        <w:t xml:space="preserve">. Выполнение </w:t>
      </w:r>
      <w:proofErr w:type="spellStart"/>
      <w:r w:rsidR="001923C5">
        <w:rPr>
          <w:b/>
          <w:sz w:val="32"/>
        </w:rPr>
        <w:t>усенков</w:t>
      </w:r>
      <w:proofErr w:type="spellEnd"/>
      <w:r w:rsidR="00454706" w:rsidRPr="00EE39DE">
        <w:rPr>
          <w:b/>
          <w:sz w:val="32"/>
        </w:rPr>
        <w:t>.</w:t>
      </w:r>
    </w:p>
    <w:p w:rsidR="007F5E6F" w:rsidRPr="00247492" w:rsidRDefault="00247492" w:rsidP="007F5E6F">
      <w:pPr>
        <w:rPr>
          <w:b/>
          <w:sz w:val="32"/>
        </w:rPr>
      </w:pPr>
      <w:r>
        <w:rPr>
          <w:b/>
          <w:sz w:val="32"/>
        </w:rPr>
        <w:t xml:space="preserve">    </w:t>
      </w:r>
      <w:r w:rsidR="001E5F36">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5C357D" w:rsidRDefault="00035C8B" w:rsidP="002D77C9">
      <w:pPr>
        <w:pStyle w:val="a3"/>
        <w:numPr>
          <w:ilvl w:val="0"/>
          <w:numId w:val="1"/>
        </w:numPr>
        <w:tabs>
          <w:tab w:val="left" w:pos="708"/>
        </w:tabs>
        <w:rPr>
          <w:sz w:val="32"/>
        </w:rPr>
      </w:pPr>
      <w:r w:rsidRPr="002D77C9">
        <w:rPr>
          <w:sz w:val="32"/>
        </w:rPr>
        <w:t>Инструменты и и</w:t>
      </w:r>
      <w:r w:rsidR="00C62B76" w:rsidRPr="002D77C9">
        <w:rPr>
          <w:sz w:val="32"/>
        </w:rPr>
        <w:t xml:space="preserve">нвентарь для выполнения </w:t>
      </w:r>
      <w:proofErr w:type="spellStart"/>
      <w:r w:rsidR="002D77C9">
        <w:rPr>
          <w:sz w:val="32"/>
        </w:rPr>
        <w:t>лузгов</w:t>
      </w:r>
      <w:proofErr w:type="spellEnd"/>
      <w:r w:rsidR="002D77C9">
        <w:rPr>
          <w:sz w:val="32"/>
        </w:rPr>
        <w:t xml:space="preserve"> и </w:t>
      </w:r>
      <w:proofErr w:type="spellStart"/>
      <w:r w:rsidR="002D77C9">
        <w:rPr>
          <w:sz w:val="32"/>
        </w:rPr>
        <w:t>усенков</w:t>
      </w:r>
      <w:proofErr w:type="spellEnd"/>
      <w:r w:rsidR="002D77C9">
        <w:rPr>
          <w:sz w:val="32"/>
        </w:rPr>
        <w:t>.</w:t>
      </w:r>
    </w:p>
    <w:p w:rsidR="002D77C9" w:rsidRDefault="004A4E9E" w:rsidP="002D77C9">
      <w:pPr>
        <w:pStyle w:val="a3"/>
        <w:numPr>
          <w:ilvl w:val="0"/>
          <w:numId w:val="1"/>
        </w:numPr>
        <w:tabs>
          <w:tab w:val="left" w:pos="708"/>
        </w:tabs>
        <w:rPr>
          <w:sz w:val="32"/>
        </w:rPr>
      </w:pPr>
      <w:r>
        <w:rPr>
          <w:sz w:val="32"/>
        </w:rPr>
        <w:t xml:space="preserve">Назначение </w:t>
      </w:r>
      <w:proofErr w:type="spellStart"/>
      <w:r>
        <w:rPr>
          <w:sz w:val="32"/>
        </w:rPr>
        <w:t>лузгов</w:t>
      </w:r>
      <w:proofErr w:type="spellEnd"/>
      <w:r>
        <w:rPr>
          <w:sz w:val="32"/>
        </w:rPr>
        <w:t xml:space="preserve">, </w:t>
      </w:r>
      <w:proofErr w:type="spellStart"/>
      <w:r>
        <w:rPr>
          <w:sz w:val="32"/>
        </w:rPr>
        <w:t>усенков</w:t>
      </w:r>
      <w:proofErr w:type="spellEnd"/>
      <w:r>
        <w:rPr>
          <w:sz w:val="32"/>
        </w:rPr>
        <w:t xml:space="preserve"> и фасок.</w:t>
      </w:r>
    </w:p>
    <w:p w:rsidR="004A4E9E" w:rsidRDefault="004A4E9E" w:rsidP="002D77C9">
      <w:pPr>
        <w:pStyle w:val="a3"/>
        <w:numPr>
          <w:ilvl w:val="0"/>
          <w:numId w:val="1"/>
        </w:numPr>
        <w:tabs>
          <w:tab w:val="left" w:pos="708"/>
        </w:tabs>
        <w:rPr>
          <w:sz w:val="32"/>
        </w:rPr>
      </w:pPr>
      <w:r>
        <w:rPr>
          <w:sz w:val="32"/>
        </w:rPr>
        <w:t xml:space="preserve">Технология выполнения </w:t>
      </w:r>
      <w:proofErr w:type="spellStart"/>
      <w:r>
        <w:rPr>
          <w:sz w:val="32"/>
        </w:rPr>
        <w:t>лузгов</w:t>
      </w:r>
      <w:proofErr w:type="spellEnd"/>
      <w:r>
        <w:rPr>
          <w:sz w:val="32"/>
        </w:rPr>
        <w:t xml:space="preserve">, </w:t>
      </w:r>
      <w:proofErr w:type="spellStart"/>
      <w:r>
        <w:rPr>
          <w:sz w:val="32"/>
        </w:rPr>
        <w:t>усенков</w:t>
      </w:r>
      <w:proofErr w:type="spellEnd"/>
      <w:r>
        <w:rPr>
          <w:sz w:val="32"/>
        </w:rPr>
        <w:t xml:space="preserve"> и фасок.</w:t>
      </w:r>
    </w:p>
    <w:p w:rsidR="004A4E9E" w:rsidRDefault="004A4E9E" w:rsidP="002D77C9">
      <w:pPr>
        <w:pStyle w:val="a3"/>
        <w:numPr>
          <w:ilvl w:val="0"/>
          <w:numId w:val="1"/>
        </w:numPr>
        <w:tabs>
          <w:tab w:val="left" w:pos="708"/>
        </w:tabs>
        <w:rPr>
          <w:sz w:val="32"/>
        </w:rPr>
      </w:pPr>
      <w:r>
        <w:rPr>
          <w:sz w:val="32"/>
        </w:rPr>
        <w:t>Затирка канавок.</w:t>
      </w:r>
    </w:p>
    <w:p w:rsidR="00A02C6C" w:rsidRDefault="00A02C6C" w:rsidP="005C357D">
      <w:pPr>
        <w:pStyle w:val="a3"/>
        <w:tabs>
          <w:tab w:val="left" w:pos="708"/>
        </w:tabs>
        <w:ind w:left="1636"/>
        <w:rPr>
          <w:sz w:val="32"/>
        </w:rPr>
      </w:pPr>
    </w:p>
    <w:p w:rsidR="007F5E6F" w:rsidRPr="00247492" w:rsidRDefault="007F5E6F" w:rsidP="00247492">
      <w:pPr>
        <w:tabs>
          <w:tab w:val="left" w:pos="708"/>
        </w:tabs>
        <w:rPr>
          <w:b/>
          <w:sz w:val="32"/>
        </w:rPr>
      </w:pPr>
      <w:r w:rsidRPr="00247492">
        <w:rPr>
          <w:b/>
          <w:sz w:val="32"/>
        </w:rPr>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00974944">
        <w:rPr>
          <w:i/>
          <w:sz w:val="32"/>
        </w:rPr>
        <w:t xml:space="preserve"> </w:t>
      </w:r>
      <w:r w:rsidR="00F853A9">
        <w:rPr>
          <w:i/>
          <w:sz w:val="32"/>
        </w:rPr>
        <w:t xml:space="preserve"> в</w:t>
      </w:r>
      <w:r w:rsidRPr="00001E29">
        <w:rPr>
          <w:i/>
          <w:sz w:val="32"/>
        </w:rPr>
        <w:t xml:space="preserve"> конце лекционного материала).</w:t>
      </w:r>
    </w:p>
    <w:p w:rsidR="00B4273D" w:rsidRDefault="00341CDB" w:rsidP="00B534E1">
      <w:pPr>
        <w:ind w:left="1080"/>
        <w:rPr>
          <w:i/>
          <w:sz w:val="32"/>
        </w:rPr>
      </w:pPr>
      <w:r>
        <w:rPr>
          <w:i/>
          <w:sz w:val="32"/>
        </w:rPr>
        <w:t>4</w:t>
      </w:r>
      <w:r w:rsidR="002D6D85">
        <w:rPr>
          <w:i/>
          <w:sz w:val="32"/>
        </w:rPr>
        <w:t>.Выполнить домашнее задание.</w:t>
      </w:r>
    </w:p>
    <w:p w:rsidR="00974944" w:rsidRDefault="00974944" w:rsidP="00B534E1">
      <w:pPr>
        <w:ind w:left="1080"/>
        <w:rPr>
          <w:i/>
          <w:sz w:val="32"/>
        </w:rPr>
      </w:pPr>
    </w:p>
    <w:p w:rsidR="0054475D" w:rsidRDefault="00B4273D" w:rsidP="00D93DCC">
      <w:pPr>
        <w:spacing w:after="0" w:line="240" w:lineRule="auto"/>
        <w:rPr>
          <w:b/>
          <w:sz w:val="40"/>
        </w:rPr>
      </w:pPr>
      <w:r>
        <w:rPr>
          <w:b/>
          <w:sz w:val="32"/>
        </w:rPr>
        <w:t xml:space="preserve">       </w:t>
      </w:r>
      <w:r w:rsidRPr="00291F77">
        <w:rPr>
          <w:b/>
          <w:sz w:val="36"/>
        </w:rPr>
        <w:t xml:space="preserve"> </w:t>
      </w:r>
      <w:r w:rsidRPr="009D43C3">
        <w:rPr>
          <w:b/>
          <w:sz w:val="40"/>
        </w:rPr>
        <w:t>Материал для изучения и конспектирования</w:t>
      </w:r>
    </w:p>
    <w:p w:rsidR="00020EA9" w:rsidRDefault="00020EA9" w:rsidP="00D93DCC">
      <w:pPr>
        <w:spacing w:after="0" w:line="240" w:lineRule="auto"/>
        <w:rPr>
          <w:b/>
          <w:sz w:val="40"/>
        </w:rPr>
      </w:pPr>
    </w:p>
    <w:p w:rsidR="00817531" w:rsidRDefault="00817531" w:rsidP="00817531">
      <w:pPr>
        <w:pStyle w:val="3"/>
        <w:shd w:val="clear" w:color="auto" w:fill="FFFFFF"/>
        <w:spacing w:before="0" w:beforeAutospacing="0" w:after="0" w:afterAutospacing="0"/>
        <w:jc w:val="center"/>
        <w:rPr>
          <w:rFonts w:ascii="Tahoma" w:hAnsi="Tahoma" w:cs="Tahoma"/>
          <w:color w:val="000000"/>
        </w:rPr>
      </w:pPr>
      <w:r>
        <w:rPr>
          <w:rFonts w:ascii="Tahoma" w:hAnsi="Tahoma" w:cs="Tahoma"/>
          <w:color w:val="000000"/>
        </w:rPr>
        <w:t xml:space="preserve">Штукатурка </w:t>
      </w:r>
      <w:proofErr w:type="spellStart"/>
      <w:r>
        <w:rPr>
          <w:rFonts w:ascii="Tahoma" w:hAnsi="Tahoma" w:cs="Tahoma"/>
          <w:color w:val="000000"/>
        </w:rPr>
        <w:t>лузгов</w:t>
      </w:r>
      <w:proofErr w:type="spellEnd"/>
      <w:r>
        <w:rPr>
          <w:rFonts w:ascii="Tahoma" w:hAnsi="Tahoma" w:cs="Tahoma"/>
          <w:color w:val="000000"/>
        </w:rPr>
        <w:t xml:space="preserve"> и </w:t>
      </w:r>
      <w:proofErr w:type="spellStart"/>
      <w:r>
        <w:rPr>
          <w:rFonts w:ascii="Tahoma" w:hAnsi="Tahoma" w:cs="Tahoma"/>
          <w:color w:val="000000"/>
        </w:rPr>
        <w:t>усенков</w:t>
      </w:r>
      <w:proofErr w:type="spellEnd"/>
    </w:p>
    <w:p w:rsidR="00817531" w:rsidRDefault="00817531" w:rsidP="00817531">
      <w:pPr>
        <w:pStyle w:val="a4"/>
        <w:shd w:val="clear" w:color="auto" w:fill="FFFFFF"/>
        <w:spacing w:before="0" w:beforeAutospacing="0" w:after="0" w:afterAutospacing="0"/>
        <w:jc w:val="both"/>
        <w:rPr>
          <w:rFonts w:ascii="Tahoma" w:hAnsi="Tahoma" w:cs="Tahoma"/>
          <w:color w:val="000000"/>
          <w:sz w:val="15"/>
          <w:szCs w:val="15"/>
        </w:rPr>
      </w:pPr>
      <w:r>
        <w:rPr>
          <w:rStyle w:val="a7"/>
          <w:rFonts w:ascii="Tahoma" w:hAnsi="Tahoma" w:cs="Tahoma"/>
          <w:color w:val="000000"/>
          <w:sz w:val="15"/>
          <w:szCs w:val="15"/>
        </w:rPr>
        <w:t> </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Cs w:val="15"/>
        </w:rPr>
      </w:pPr>
      <w:r w:rsidRPr="00817531">
        <w:rPr>
          <w:rFonts w:ascii="Tahoma" w:hAnsi="Tahoma" w:cs="Tahoma"/>
          <w:color w:val="000000"/>
          <w:szCs w:val="15"/>
        </w:rPr>
        <w:t xml:space="preserve">Внутренний угол, образуемый двумя стенами, называется лузгой (по аналогии с углом бильярдного стола - лузой), линия наружного угла - </w:t>
      </w:r>
      <w:proofErr w:type="spellStart"/>
      <w:r w:rsidRPr="00817531">
        <w:rPr>
          <w:rFonts w:ascii="Tahoma" w:hAnsi="Tahoma" w:cs="Tahoma"/>
          <w:color w:val="000000"/>
          <w:szCs w:val="15"/>
        </w:rPr>
        <w:t>усенком</w:t>
      </w:r>
      <w:proofErr w:type="spellEnd"/>
      <w:r w:rsidRPr="00817531">
        <w:rPr>
          <w:rFonts w:ascii="Tahoma" w:hAnsi="Tahoma" w:cs="Tahoma"/>
          <w:color w:val="000000"/>
          <w:szCs w:val="15"/>
        </w:rPr>
        <w:t>.</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Cs w:val="15"/>
        </w:rPr>
      </w:pPr>
      <w:r w:rsidRPr="00817531">
        <w:rPr>
          <w:rFonts w:ascii="Tahoma" w:hAnsi="Tahoma" w:cs="Tahoma"/>
          <w:color w:val="000000"/>
          <w:szCs w:val="15"/>
        </w:rPr>
        <w:t> </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Cs w:val="15"/>
        </w:rPr>
      </w:pPr>
      <w:r w:rsidRPr="00817531">
        <w:rPr>
          <w:rFonts w:ascii="Tahoma" w:hAnsi="Tahoma" w:cs="Tahoma"/>
          <w:color w:val="000000"/>
          <w:szCs w:val="15"/>
        </w:rPr>
        <w:t xml:space="preserve">При оштукатуривании наружного угла дома на одной из стен укрепляют точно по отвесу хорошо выстроганное правило так, чтобы его ребро выступало из-за плоскости стены на толщину штукатурного слоя 15-20 мм. Между установленным правилом и маячной рейкой последовательно наносят слои раствора - </w:t>
      </w:r>
      <w:proofErr w:type="spellStart"/>
      <w:r w:rsidRPr="00817531">
        <w:rPr>
          <w:rFonts w:ascii="Tahoma" w:hAnsi="Tahoma" w:cs="Tahoma"/>
          <w:color w:val="000000"/>
          <w:szCs w:val="15"/>
        </w:rPr>
        <w:t>обрызг</w:t>
      </w:r>
      <w:proofErr w:type="spellEnd"/>
      <w:r w:rsidRPr="00817531">
        <w:rPr>
          <w:rFonts w:ascii="Tahoma" w:hAnsi="Tahoma" w:cs="Tahoma"/>
          <w:color w:val="000000"/>
          <w:szCs w:val="15"/>
        </w:rPr>
        <w:t xml:space="preserve">, грунт, и разравнивают деревянной рейкой или </w:t>
      </w:r>
      <w:proofErr w:type="spellStart"/>
      <w:r w:rsidRPr="00817531">
        <w:rPr>
          <w:rFonts w:ascii="Tahoma" w:hAnsi="Tahoma" w:cs="Tahoma"/>
          <w:color w:val="000000"/>
          <w:szCs w:val="15"/>
        </w:rPr>
        <w:t>полутерком</w:t>
      </w:r>
      <w:proofErr w:type="spellEnd"/>
      <w:r w:rsidRPr="00817531">
        <w:rPr>
          <w:rFonts w:ascii="Tahoma" w:hAnsi="Tahoma" w:cs="Tahoma"/>
          <w:color w:val="000000"/>
          <w:szCs w:val="15"/>
        </w:rPr>
        <w:t xml:space="preserve"> (</w:t>
      </w:r>
      <w:r w:rsidRPr="00817531">
        <w:rPr>
          <w:rFonts w:ascii="Tahoma" w:hAnsi="Tahoma" w:cs="Tahoma"/>
          <w:b/>
          <w:bCs/>
          <w:color w:val="000000"/>
          <w:szCs w:val="15"/>
        </w:rPr>
        <w:t>рис. Оштукатуривание наружного угла</w:t>
      </w:r>
      <w:r w:rsidRPr="00817531">
        <w:rPr>
          <w:rFonts w:ascii="Tahoma" w:hAnsi="Tahoma" w:cs="Tahoma"/>
          <w:color w:val="000000"/>
          <w:szCs w:val="15"/>
        </w:rPr>
        <w:t xml:space="preserve">). Затем правило снимают и перевешивают на другую сторону угла. Оштукатурив угол стены, вытягивают </w:t>
      </w:r>
      <w:proofErr w:type="spellStart"/>
      <w:r w:rsidRPr="00817531">
        <w:rPr>
          <w:rFonts w:ascii="Tahoma" w:hAnsi="Tahoma" w:cs="Tahoma"/>
          <w:color w:val="000000"/>
          <w:szCs w:val="15"/>
        </w:rPr>
        <w:t>усенки</w:t>
      </w:r>
      <w:proofErr w:type="spellEnd"/>
      <w:r w:rsidRPr="00817531">
        <w:rPr>
          <w:rFonts w:ascii="Tahoma" w:hAnsi="Tahoma" w:cs="Tahoma"/>
          <w:color w:val="000000"/>
          <w:szCs w:val="15"/>
        </w:rPr>
        <w:t xml:space="preserve"> (</w:t>
      </w:r>
      <w:r w:rsidRPr="00817531">
        <w:rPr>
          <w:rFonts w:ascii="Tahoma" w:hAnsi="Tahoma" w:cs="Tahoma"/>
          <w:b/>
          <w:bCs/>
          <w:color w:val="000000"/>
          <w:szCs w:val="15"/>
        </w:rPr>
        <w:t>рис. Наружные и внутренние углы, а</w:t>
      </w:r>
      <w:r w:rsidRPr="00817531">
        <w:rPr>
          <w:rFonts w:ascii="Tahoma" w:hAnsi="Tahoma" w:cs="Tahoma"/>
          <w:color w:val="000000"/>
          <w:szCs w:val="15"/>
        </w:rPr>
        <w:t xml:space="preserve">). В настоящее время в строительных магазинах появились легкие стальные и алюминиевые штукатурные уголки. Такие уголки предназначены как раз для установки их на выступающих углах штукатурки для укрепления штукатурного </w:t>
      </w:r>
      <w:proofErr w:type="spellStart"/>
      <w:r w:rsidRPr="00817531">
        <w:rPr>
          <w:rFonts w:ascii="Tahoma" w:hAnsi="Tahoma" w:cs="Tahoma"/>
          <w:color w:val="000000"/>
          <w:szCs w:val="15"/>
        </w:rPr>
        <w:t>усенка</w:t>
      </w:r>
      <w:proofErr w:type="spellEnd"/>
      <w:r w:rsidRPr="00817531">
        <w:rPr>
          <w:rFonts w:ascii="Tahoma" w:hAnsi="Tahoma" w:cs="Tahoma"/>
          <w:color w:val="000000"/>
          <w:szCs w:val="15"/>
        </w:rPr>
        <w:t xml:space="preserve">. Уголок </w:t>
      </w:r>
      <w:proofErr w:type="spellStart"/>
      <w:r w:rsidRPr="00817531">
        <w:rPr>
          <w:rFonts w:ascii="Tahoma" w:hAnsi="Tahoma" w:cs="Tahoma"/>
          <w:color w:val="000000"/>
          <w:szCs w:val="15"/>
        </w:rPr>
        <w:t>втапливается</w:t>
      </w:r>
      <w:proofErr w:type="spellEnd"/>
      <w:r w:rsidRPr="00817531">
        <w:rPr>
          <w:rFonts w:ascii="Tahoma" w:hAnsi="Tahoma" w:cs="Tahoma"/>
          <w:color w:val="000000"/>
          <w:szCs w:val="15"/>
        </w:rPr>
        <w:t xml:space="preserve"> в свежий грунт штукатурки и затирается раствором верхнего слоя грунта. Острый угол </w:t>
      </w:r>
      <w:proofErr w:type="spellStart"/>
      <w:r w:rsidRPr="00817531">
        <w:rPr>
          <w:rFonts w:ascii="Tahoma" w:hAnsi="Tahoma" w:cs="Tahoma"/>
          <w:color w:val="000000"/>
          <w:szCs w:val="15"/>
        </w:rPr>
        <w:t>усенка</w:t>
      </w:r>
      <w:proofErr w:type="spellEnd"/>
      <w:r w:rsidRPr="00817531">
        <w:rPr>
          <w:rFonts w:ascii="Tahoma" w:hAnsi="Tahoma" w:cs="Tahoma"/>
          <w:color w:val="000000"/>
          <w:szCs w:val="15"/>
        </w:rPr>
        <w:t xml:space="preserve"> становится прочнее, его будет труднее обломить.</w:t>
      </w:r>
    </w:p>
    <w:tbl>
      <w:tblPr>
        <w:tblW w:w="0" w:type="auto"/>
        <w:tblCellSpacing w:w="15" w:type="dxa"/>
        <w:tblCellMar>
          <w:left w:w="0" w:type="dxa"/>
          <w:right w:w="0" w:type="dxa"/>
        </w:tblCellMar>
        <w:tblLook w:val="04A0"/>
      </w:tblPr>
      <w:tblGrid>
        <w:gridCol w:w="7425"/>
        <w:gridCol w:w="1990"/>
      </w:tblGrid>
      <w:tr w:rsidR="00817531" w:rsidTr="00817531">
        <w:trPr>
          <w:tblCellSpacing w:w="15" w:type="dxa"/>
        </w:trPr>
        <w:tc>
          <w:tcPr>
            <w:tcW w:w="0" w:type="auto"/>
            <w:hideMark/>
          </w:tcPr>
          <w:p w:rsidR="00817531" w:rsidRDefault="00817531">
            <w:pPr>
              <w:rPr>
                <w:sz w:val="24"/>
                <w:szCs w:val="24"/>
              </w:rPr>
            </w:pPr>
            <w:r>
              <w:rPr>
                <w:rFonts w:ascii="Tahoma" w:hAnsi="Tahoma" w:cs="Tahoma"/>
                <w:b/>
                <w:bCs/>
                <w:i/>
                <w:iCs/>
                <w:noProof/>
                <w:sz w:val="15"/>
                <w:szCs w:val="15"/>
              </w:rPr>
              <w:drawing>
                <wp:inline distT="0" distB="0" distL="0" distR="0">
                  <wp:extent cx="4667250" cy="2440940"/>
                  <wp:effectExtent l="19050" t="0" r="0" b="0"/>
                  <wp:docPr id="15" name="Рисунок 2" descr="Оштукатуривание наружного угла (у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штукатуривание наружного угла (усенка)"/>
                          <pic:cNvPicPr>
                            <a:picLocks noChangeAspect="1" noChangeArrowheads="1"/>
                          </pic:cNvPicPr>
                        </pic:nvPicPr>
                        <pic:blipFill>
                          <a:blip r:embed="rId6" cstate="print"/>
                          <a:srcRect/>
                          <a:stretch>
                            <a:fillRect/>
                          </a:stretch>
                        </pic:blipFill>
                        <pic:spPr bwMode="auto">
                          <a:xfrm>
                            <a:off x="0" y="0"/>
                            <a:ext cx="4667250" cy="2440940"/>
                          </a:xfrm>
                          <a:prstGeom prst="rect">
                            <a:avLst/>
                          </a:prstGeom>
                          <a:noFill/>
                          <a:ln w="9525">
                            <a:noFill/>
                            <a:miter lim="800000"/>
                            <a:headEnd/>
                            <a:tailEnd/>
                          </a:ln>
                        </pic:spPr>
                      </pic:pic>
                    </a:graphicData>
                  </a:graphic>
                </wp:inline>
              </w:drawing>
            </w:r>
          </w:p>
        </w:tc>
        <w:tc>
          <w:tcPr>
            <w:tcW w:w="0" w:type="auto"/>
            <w:hideMark/>
          </w:tcPr>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1 - укос для крепления правила;</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2 - правило;</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3 - штукатурный намет;</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4 - деревянный стеновой маяк</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r>
              <w:rPr>
                <w:rFonts w:ascii="Tahoma" w:hAnsi="Tahoma" w:cs="Tahoma"/>
                <w:sz w:val="15"/>
                <w:szCs w:val="15"/>
              </w:rPr>
              <w:t> </w:t>
            </w:r>
          </w:p>
          <w:p w:rsidR="00817531" w:rsidRDefault="00817531">
            <w:pPr>
              <w:pStyle w:val="a4"/>
              <w:spacing w:before="0" w:beforeAutospacing="0" w:after="0" w:afterAutospacing="0"/>
              <w:rPr>
                <w:rFonts w:ascii="Tahoma" w:hAnsi="Tahoma" w:cs="Tahoma"/>
                <w:sz w:val="15"/>
                <w:szCs w:val="15"/>
              </w:rPr>
            </w:pPr>
          </w:p>
        </w:tc>
      </w:tr>
    </w:tbl>
    <w:p w:rsidR="00817531" w:rsidRDefault="00817531" w:rsidP="00817531">
      <w:pPr>
        <w:pStyle w:val="a4"/>
        <w:shd w:val="clear" w:color="auto" w:fill="FFFFFF"/>
        <w:spacing w:before="0" w:beforeAutospacing="0" w:after="0" w:afterAutospacing="0"/>
        <w:jc w:val="center"/>
        <w:rPr>
          <w:rFonts w:ascii="Tahoma" w:hAnsi="Tahoma" w:cs="Tahoma"/>
          <w:color w:val="000000"/>
          <w:sz w:val="15"/>
          <w:szCs w:val="15"/>
        </w:rPr>
      </w:pPr>
      <w:r>
        <w:rPr>
          <w:rFonts w:ascii="Tahoma" w:hAnsi="Tahoma" w:cs="Tahoma"/>
          <w:b/>
          <w:bCs/>
          <w:color w:val="000000"/>
          <w:sz w:val="15"/>
          <w:szCs w:val="15"/>
        </w:rPr>
        <w:t>Оштукатуривание наружного угла (</w:t>
      </w:r>
      <w:proofErr w:type="spellStart"/>
      <w:r>
        <w:rPr>
          <w:rFonts w:ascii="Tahoma" w:hAnsi="Tahoma" w:cs="Tahoma"/>
          <w:b/>
          <w:bCs/>
          <w:color w:val="000000"/>
          <w:sz w:val="15"/>
          <w:szCs w:val="15"/>
        </w:rPr>
        <w:t>усенка</w:t>
      </w:r>
      <w:proofErr w:type="spellEnd"/>
      <w:r>
        <w:rPr>
          <w:rFonts w:ascii="Tahoma" w:hAnsi="Tahoma" w:cs="Tahoma"/>
          <w:b/>
          <w:bCs/>
          <w:color w:val="000000"/>
          <w:sz w:val="15"/>
          <w:szCs w:val="15"/>
        </w:rPr>
        <w:t>):</w:t>
      </w:r>
    </w:p>
    <w:p w:rsidR="00817531" w:rsidRPr="00817531" w:rsidRDefault="00817531" w:rsidP="00817531">
      <w:pPr>
        <w:pStyle w:val="a4"/>
        <w:shd w:val="clear" w:color="auto" w:fill="FFFFFF"/>
        <w:spacing w:before="0" w:beforeAutospacing="0" w:after="0" w:afterAutospacing="0"/>
        <w:rPr>
          <w:rFonts w:ascii="Tahoma" w:hAnsi="Tahoma" w:cs="Tahoma"/>
          <w:color w:val="000000"/>
          <w:szCs w:val="15"/>
        </w:rPr>
      </w:pP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Cs w:val="15"/>
        </w:rPr>
      </w:pPr>
      <w:r w:rsidRPr="00817531">
        <w:rPr>
          <w:rStyle w:val="a7"/>
          <w:rFonts w:ascii="Tahoma" w:hAnsi="Tahoma" w:cs="Tahoma"/>
          <w:color w:val="000000"/>
          <w:szCs w:val="15"/>
        </w:rPr>
        <w:t> </w:t>
      </w:r>
      <w:r w:rsidRPr="00817531">
        <w:rPr>
          <w:rFonts w:ascii="Tahoma" w:hAnsi="Tahoma" w:cs="Tahoma"/>
          <w:color w:val="000000"/>
          <w:szCs w:val="15"/>
        </w:rPr>
        <w:t xml:space="preserve">Если штукатурный уголок не ставится, то во избежание обломов острого угла </w:t>
      </w:r>
      <w:proofErr w:type="spellStart"/>
      <w:r w:rsidRPr="00817531">
        <w:rPr>
          <w:rFonts w:ascii="Tahoma" w:hAnsi="Tahoma" w:cs="Tahoma"/>
          <w:color w:val="000000"/>
          <w:szCs w:val="15"/>
        </w:rPr>
        <w:t>усенка</w:t>
      </w:r>
      <w:proofErr w:type="spellEnd"/>
      <w:r w:rsidRPr="00817531">
        <w:rPr>
          <w:rFonts w:ascii="Tahoma" w:hAnsi="Tahoma" w:cs="Tahoma"/>
          <w:color w:val="000000"/>
          <w:szCs w:val="15"/>
        </w:rPr>
        <w:t>, после натирки его слегка закругляют - снимают фаску (</w:t>
      </w:r>
      <w:r w:rsidRPr="00817531">
        <w:rPr>
          <w:rFonts w:ascii="Tahoma" w:hAnsi="Tahoma" w:cs="Tahoma"/>
          <w:b/>
          <w:bCs/>
          <w:color w:val="000000"/>
          <w:szCs w:val="15"/>
        </w:rPr>
        <w:t>рис. Наружные и внутренние углы, б</w:t>
      </w:r>
      <w:r w:rsidRPr="00817531">
        <w:rPr>
          <w:rFonts w:ascii="Tahoma" w:hAnsi="Tahoma" w:cs="Tahoma"/>
          <w:color w:val="000000"/>
          <w:szCs w:val="15"/>
        </w:rPr>
        <w:t xml:space="preserve">), то есть притупляют в виде ленты шириной 5-10 мм. Ее или сразу натирают </w:t>
      </w:r>
      <w:proofErr w:type="spellStart"/>
      <w:r w:rsidRPr="00817531">
        <w:rPr>
          <w:rFonts w:ascii="Tahoma" w:hAnsi="Tahoma" w:cs="Tahoma"/>
          <w:color w:val="000000"/>
          <w:szCs w:val="15"/>
        </w:rPr>
        <w:t>полутерком</w:t>
      </w:r>
      <w:proofErr w:type="spellEnd"/>
      <w:r w:rsidRPr="00817531">
        <w:rPr>
          <w:rFonts w:ascii="Tahoma" w:hAnsi="Tahoma" w:cs="Tahoma"/>
          <w:color w:val="000000"/>
          <w:szCs w:val="15"/>
        </w:rPr>
        <w:t xml:space="preserve">, или сначала срезают мастерком, а затем обрабатывают </w:t>
      </w:r>
      <w:proofErr w:type="spellStart"/>
      <w:r w:rsidRPr="00817531">
        <w:rPr>
          <w:rFonts w:ascii="Tahoma" w:hAnsi="Tahoma" w:cs="Tahoma"/>
          <w:color w:val="000000"/>
          <w:szCs w:val="15"/>
        </w:rPr>
        <w:t>полутерком</w:t>
      </w:r>
      <w:proofErr w:type="spellEnd"/>
      <w:r w:rsidRPr="00817531">
        <w:rPr>
          <w:rFonts w:ascii="Tahoma" w:hAnsi="Tahoma" w:cs="Tahoma"/>
          <w:color w:val="000000"/>
          <w:szCs w:val="15"/>
        </w:rPr>
        <w:t xml:space="preserve">. При натирке иногда приходится </w:t>
      </w:r>
      <w:proofErr w:type="spellStart"/>
      <w:r w:rsidRPr="00817531">
        <w:rPr>
          <w:rFonts w:ascii="Tahoma" w:hAnsi="Tahoma" w:cs="Tahoma"/>
          <w:color w:val="000000"/>
          <w:szCs w:val="15"/>
        </w:rPr>
        <w:t>усенок</w:t>
      </w:r>
      <w:proofErr w:type="spellEnd"/>
      <w:r w:rsidRPr="00817531">
        <w:rPr>
          <w:rFonts w:ascii="Tahoma" w:hAnsi="Tahoma" w:cs="Tahoma"/>
          <w:color w:val="000000"/>
          <w:szCs w:val="15"/>
        </w:rPr>
        <w:t xml:space="preserve"> смачивать водой.</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Cs w:val="15"/>
        </w:rPr>
      </w:pPr>
      <w:r w:rsidRPr="00817531">
        <w:rPr>
          <w:rFonts w:ascii="Tahoma" w:hAnsi="Tahoma" w:cs="Tahoma"/>
          <w:color w:val="000000"/>
          <w:szCs w:val="15"/>
        </w:rPr>
        <w:t> </w:t>
      </w:r>
    </w:p>
    <w:p w:rsidR="00817531" w:rsidRDefault="00817531" w:rsidP="00817531">
      <w:pPr>
        <w:pStyle w:val="a4"/>
        <w:shd w:val="clear" w:color="auto" w:fill="FFFFFF"/>
        <w:spacing w:before="0" w:beforeAutospacing="0" w:after="0" w:afterAutospacing="0"/>
        <w:jc w:val="center"/>
        <w:rPr>
          <w:rFonts w:ascii="Tahoma" w:hAnsi="Tahoma" w:cs="Tahoma"/>
          <w:color w:val="000000"/>
          <w:sz w:val="15"/>
          <w:szCs w:val="15"/>
        </w:rPr>
      </w:pPr>
      <w:r>
        <w:rPr>
          <w:rFonts w:ascii="Tahoma" w:hAnsi="Tahoma" w:cs="Tahoma"/>
          <w:noProof/>
          <w:color w:val="000000"/>
          <w:sz w:val="15"/>
          <w:szCs w:val="15"/>
        </w:rPr>
        <w:lastRenderedPageBreak/>
        <w:drawing>
          <wp:inline distT="0" distB="0" distL="0" distR="0">
            <wp:extent cx="5589905" cy="3474720"/>
            <wp:effectExtent l="19050" t="0" r="0" b="0"/>
            <wp:docPr id="14" name="Рисунок 3" descr="Наружные и внутренние у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ужные и внутренние углы"/>
                    <pic:cNvPicPr>
                      <a:picLocks noChangeAspect="1" noChangeArrowheads="1"/>
                    </pic:cNvPicPr>
                  </pic:nvPicPr>
                  <pic:blipFill>
                    <a:blip r:embed="rId7" cstate="print"/>
                    <a:srcRect/>
                    <a:stretch>
                      <a:fillRect/>
                    </a:stretch>
                  </pic:blipFill>
                  <pic:spPr bwMode="auto">
                    <a:xfrm>
                      <a:off x="0" y="0"/>
                      <a:ext cx="5589905" cy="3474720"/>
                    </a:xfrm>
                    <a:prstGeom prst="rect">
                      <a:avLst/>
                    </a:prstGeom>
                    <a:noFill/>
                    <a:ln w="9525">
                      <a:noFill/>
                      <a:miter lim="800000"/>
                      <a:headEnd/>
                      <a:tailEnd/>
                    </a:ln>
                  </pic:spPr>
                </pic:pic>
              </a:graphicData>
            </a:graphic>
          </wp:inline>
        </w:drawing>
      </w:r>
    </w:p>
    <w:p w:rsidR="00817531" w:rsidRPr="00817531" w:rsidRDefault="00817531" w:rsidP="00817531">
      <w:pPr>
        <w:pStyle w:val="a4"/>
        <w:shd w:val="clear" w:color="auto" w:fill="FFFFFF"/>
        <w:spacing w:before="0" w:beforeAutospacing="0" w:after="0" w:afterAutospacing="0"/>
        <w:jc w:val="center"/>
        <w:rPr>
          <w:rFonts w:ascii="Tahoma" w:hAnsi="Tahoma" w:cs="Tahoma"/>
          <w:color w:val="000000"/>
          <w:sz w:val="22"/>
          <w:szCs w:val="15"/>
        </w:rPr>
      </w:pPr>
      <w:proofErr w:type="gramStart"/>
      <w:r w:rsidRPr="00817531">
        <w:rPr>
          <w:rFonts w:ascii="Tahoma" w:hAnsi="Tahoma" w:cs="Tahoma"/>
          <w:b/>
          <w:bCs/>
          <w:color w:val="000000"/>
          <w:sz w:val="22"/>
          <w:szCs w:val="15"/>
        </w:rPr>
        <w:t xml:space="preserve">Наружные и внутренние углы: а - вытягивание (натирание) </w:t>
      </w:r>
      <w:proofErr w:type="spellStart"/>
      <w:r w:rsidRPr="00817531">
        <w:rPr>
          <w:rFonts w:ascii="Tahoma" w:hAnsi="Tahoma" w:cs="Tahoma"/>
          <w:b/>
          <w:bCs/>
          <w:color w:val="000000"/>
          <w:sz w:val="22"/>
          <w:szCs w:val="15"/>
        </w:rPr>
        <w:t>усенка</w:t>
      </w:r>
      <w:proofErr w:type="spellEnd"/>
      <w:r w:rsidRPr="00817531">
        <w:rPr>
          <w:rFonts w:ascii="Tahoma" w:hAnsi="Tahoma" w:cs="Tahoma"/>
          <w:b/>
          <w:bCs/>
          <w:color w:val="000000"/>
          <w:sz w:val="22"/>
          <w:szCs w:val="15"/>
        </w:rPr>
        <w:t xml:space="preserve">; б - </w:t>
      </w:r>
      <w:proofErr w:type="spellStart"/>
      <w:r w:rsidRPr="00817531">
        <w:rPr>
          <w:rFonts w:ascii="Tahoma" w:hAnsi="Tahoma" w:cs="Tahoma"/>
          <w:b/>
          <w:bCs/>
          <w:color w:val="000000"/>
          <w:sz w:val="22"/>
          <w:szCs w:val="15"/>
        </w:rPr>
        <w:t>усенок</w:t>
      </w:r>
      <w:proofErr w:type="spellEnd"/>
      <w:r w:rsidRPr="00817531">
        <w:rPr>
          <w:rFonts w:ascii="Tahoma" w:hAnsi="Tahoma" w:cs="Tahoma"/>
          <w:b/>
          <w:bCs/>
          <w:color w:val="000000"/>
          <w:sz w:val="22"/>
          <w:szCs w:val="15"/>
        </w:rPr>
        <w:t xml:space="preserve"> с фаской; в - натирание лузги</w:t>
      </w:r>
      <w:proofErr w:type="gramEnd"/>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r w:rsidRPr="00817531">
        <w:rPr>
          <w:rFonts w:ascii="Tahoma" w:hAnsi="Tahoma" w:cs="Tahoma"/>
          <w:color w:val="000000"/>
          <w:sz w:val="22"/>
          <w:szCs w:val="15"/>
        </w:rPr>
        <w:t> </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r w:rsidRPr="00817531">
        <w:rPr>
          <w:rFonts w:ascii="Tahoma" w:hAnsi="Tahoma" w:cs="Tahoma"/>
          <w:color w:val="000000"/>
          <w:sz w:val="22"/>
          <w:szCs w:val="15"/>
        </w:rPr>
        <w:t xml:space="preserve">Лузги натирают </w:t>
      </w:r>
      <w:proofErr w:type="gramStart"/>
      <w:r w:rsidRPr="00817531">
        <w:rPr>
          <w:rFonts w:ascii="Tahoma" w:hAnsi="Tahoma" w:cs="Tahoma"/>
          <w:color w:val="000000"/>
          <w:sz w:val="22"/>
          <w:szCs w:val="15"/>
        </w:rPr>
        <w:t>длинным</w:t>
      </w:r>
      <w:proofErr w:type="gramEnd"/>
      <w:r w:rsidRPr="00817531">
        <w:rPr>
          <w:rFonts w:ascii="Tahoma" w:hAnsi="Tahoma" w:cs="Tahoma"/>
          <w:color w:val="000000"/>
          <w:sz w:val="22"/>
          <w:szCs w:val="15"/>
        </w:rPr>
        <w:t xml:space="preserve"> </w:t>
      </w:r>
      <w:proofErr w:type="spellStart"/>
      <w:r w:rsidRPr="00817531">
        <w:rPr>
          <w:rFonts w:ascii="Tahoma" w:hAnsi="Tahoma" w:cs="Tahoma"/>
          <w:color w:val="000000"/>
          <w:sz w:val="22"/>
          <w:szCs w:val="15"/>
        </w:rPr>
        <w:t>полутерком</w:t>
      </w:r>
      <w:proofErr w:type="spellEnd"/>
      <w:r w:rsidRPr="00817531">
        <w:rPr>
          <w:rFonts w:ascii="Tahoma" w:hAnsi="Tahoma" w:cs="Tahoma"/>
          <w:color w:val="000000"/>
          <w:sz w:val="22"/>
          <w:szCs w:val="15"/>
        </w:rPr>
        <w:t>. В процессе натирки приходится кое-где срезать раствор, а кое-где добавлять (</w:t>
      </w:r>
      <w:r w:rsidRPr="00817531">
        <w:rPr>
          <w:rFonts w:ascii="Tahoma" w:hAnsi="Tahoma" w:cs="Tahoma"/>
          <w:b/>
          <w:bCs/>
          <w:color w:val="000000"/>
          <w:sz w:val="22"/>
          <w:szCs w:val="15"/>
        </w:rPr>
        <w:t>рис. Наружные и внутренние углы, в</w:t>
      </w:r>
      <w:r w:rsidRPr="00817531">
        <w:rPr>
          <w:rFonts w:ascii="Tahoma" w:hAnsi="Tahoma" w:cs="Tahoma"/>
          <w:color w:val="000000"/>
          <w:sz w:val="22"/>
          <w:szCs w:val="15"/>
        </w:rPr>
        <w:t xml:space="preserve">). Если штукатурка новая, то лузгу натирают </w:t>
      </w:r>
      <w:proofErr w:type="spellStart"/>
      <w:r w:rsidRPr="00817531">
        <w:rPr>
          <w:rFonts w:ascii="Tahoma" w:hAnsi="Tahoma" w:cs="Tahoma"/>
          <w:color w:val="000000"/>
          <w:sz w:val="22"/>
          <w:szCs w:val="15"/>
        </w:rPr>
        <w:t>полутерком</w:t>
      </w:r>
      <w:proofErr w:type="spellEnd"/>
      <w:r w:rsidRPr="00817531">
        <w:rPr>
          <w:rFonts w:ascii="Tahoma" w:hAnsi="Tahoma" w:cs="Tahoma"/>
          <w:color w:val="000000"/>
          <w:sz w:val="22"/>
          <w:szCs w:val="15"/>
        </w:rPr>
        <w:t xml:space="preserve"> с двух сторон; если новая штукатурка примыкает к </w:t>
      </w:r>
      <w:proofErr w:type="gramStart"/>
      <w:r w:rsidRPr="00817531">
        <w:rPr>
          <w:rFonts w:ascii="Tahoma" w:hAnsi="Tahoma" w:cs="Tahoma"/>
          <w:color w:val="000000"/>
          <w:sz w:val="22"/>
          <w:szCs w:val="15"/>
        </w:rPr>
        <w:t>старой</w:t>
      </w:r>
      <w:proofErr w:type="gramEnd"/>
      <w:r w:rsidRPr="00817531">
        <w:rPr>
          <w:rFonts w:ascii="Tahoma" w:hAnsi="Tahoma" w:cs="Tahoma"/>
          <w:color w:val="000000"/>
          <w:sz w:val="22"/>
          <w:szCs w:val="15"/>
        </w:rPr>
        <w:t>, то натирают только новую.</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r w:rsidRPr="00817531">
        <w:rPr>
          <w:rFonts w:ascii="Tahoma" w:hAnsi="Tahoma" w:cs="Tahoma"/>
          <w:color w:val="000000"/>
          <w:sz w:val="22"/>
          <w:szCs w:val="15"/>
        </w:rPr>
        <w:t> </w:t>
      </w:r>
    </w:p>
    <w:p w:rsidR="00817531" w:rsidRPr="004A4E9E" w:rsidRDefault="00817531" w:rsidP="00817531">
      <w:pPr>
        <w:pStyle w:val="3"/>
        <w:shd w:val="clear" w:color="auto" w:fill="FFFFFF"/>
        <w:spacing w:before="0" w:beforeAutospacing="0" w:after="0" w:afterAutospacing="0"/>
        <w:jc w:val="center"/>
        <w:rPr>
          <w:rFonts w:ascii="Tahoma" w:hAnsi="Tahoma" w:cs="Tahoma"/>
          <w:color w:val="000000"/>
          <w:sz w:val="32"/>
        </w:rPr>
      </w:pPr>
      <w:r w:rsidRPr="004A4E9E">
        <w:rPr>
          <w:rFonts w:ascii="Tahoma" w:hAnsi="Tahoma" w:cs="Tahoma"/>
          <w:color w:val="000000"/>
          <w:sz w:val="32"/>
        </w:rPr>
        <w:t>Затирка канавок</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r w:rsidRPr="00817531">
        <w:rPr>
          <w:rStyle w:val="a7"/>
          <w:rFonts w:ascii="Tahoma" w:hAnsi="Tahoma" w:cs="Tahoma"/>
          <w:color w:val="000000"/>
          <w:sz w:val="22"/>
          <w:szCs w:val="15"/>
        </w:rPr>
        <w:t> </w:t>
      </w:r>
    </w:p>
    <w:p w:rsid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r w:rsidRPr="00817531">
        <w:rPr>
          <w:rFonts w:ascii="Tahoma" w:hAnsi="Tahoma" w:cs="Tahoma"/>
          <w:color w:val="000000"/>
          <w:sz w:val="22"/>
          <w:szCs w:val="15"/>
        </w:rPr>
        <w:t>Уложив раствор на стену, дайте ему высохнуть в течение трех-четырех часов, а затем удалите деревянные рейки, использовавшиеся в качестве маяков и направляющих. Оставшиеся канавки заполните раствором и разровняйте (</w:t>
      </w:r>
      <w:r w:rsidRPr="00817531">
        <w:rPr>
          <w:rFonts w:ascii="Tahoma" w:hAnsi="Tahoma" w:cs="Tahoma"/>
          <w:b/>
          <w:bCs/>
          <w:color w:val="000000"/>
          <w:sz w:val="22"/>
          <w:szCs w:val="15"/>
        </w:rPr>
        <w:t>рис. Затирка канавок</w:t>
      </w:r>
      <w:r w:rsidRPr="00817531">
        <w:rPr>
          <w:rFonts w:ascii="Tahoma" w:hAnsi="Tahoma" w:cs="Tahoma"/>
          <w:color w:val="000000"/>
          <w:sz w:val="22"/>
          <w:szCs w:val="15"/>
        </w:rPr>
        <w:t>) мастерком, а затем затрите теркой. При затирании смачивайте края старой штукатурки.</w:t>
      </w:r>
    </w:p>
    <w:p w:rsidR="00F35421" w:rsidRDefault="00F35421" w:rsidP="00817531">
      <w:pPr>
        <w:pStyle w:val="a4"/>
        <w:shd w:val="clear" w:color="auto" w:fill="FFFFFF"/>
        <w:spacing w:before="0" w:beforeAutospacing="0" w:after="0" w:afterAutospacing="0"/>
        <w:jc w:val="both"/>
        <w:rPr>
          <w:rFonts w:ascii="Tahoma" w:hAnsi="Tahoma" w:cs="Tahoma"/>
          <w:color w:val="000000"/>
          <w:sz w:val="22"/>
          <w:szCs w:val="15"/>
        </w:rPr>
      </w:pPr>
    </w:p>
    <w:p w:rsidR="00F35421" w:rsidRDefault="00F35421" w:rsidP="00817531">
      <w:pPr>
        <w:pStyle w:val="a4"/>
        <w:shd w:val="clear" w:color="auto" w:fill="FFFFFF"/>
        <w:spacing w:before="0" w:beforeAutospacing="0" w:after="0" w:afterAutospacing="0"/>
        <w:jc w:val="both"/>
        <w:rPr>
          <w:rFonts w:ascii="Tahoma" w:hAnsi="Tahoma" w:cs="Tahoma"/>
          <w:color w:val="000000"/>
          <w:sz w:val="22"/>
          <w:szCs w:val="15"/>
        </w:rPr>
      </w:pPr>
    </w:p>
    <w:p w:rsidR="00817531" w:rsidRPr="00817531" w:rsidRDefault="00817531" w:rsidP="00817531">
      <w:pPr>
        <w:shd w:val="clear" w:color="auto" w:fill="FFFFFF"/>
        <w:spacing w:after="0" w:line="200" w:lineRule="atLeast"/>
        <w:rPr>
          <w:rFonts w:ascii="Arial" w:eastAsia="Times New Roman" w:hAnsi="Arial" w:cs="Arial"/>
          <w:b/>
          <w:color w:val="757575"/>
          <w:sz w:val="20"/>
          <w:szCs w:val="18"/>
        </w:rPr>
      </w:pPr>
      <w:proofErr w:type="spellStart"/>
      <w:r w:rsidRPr="00817531">
        <w:rPr>
          <w:rFonts w:ascii="Arial" w:eastAsia="Times New Roman" w:hAnsi="Arial" w:cs="Arial"/>
          <w:b/>
          <w:color w:val="757575"/>
          <w:sz w:val="20"/>
          <w:szCs w:val="18"/>
        </w:rPr>
        <w:t>Лузг</w:t>
      </w:r>
      <w:proofErr w:type="spellEnd"/>
    </w:p>
    <w:p w:rsidR="00817531" w:rsidRPr="00817531" w:rsidRDefault="00817531" w:rsidP="00817531">
      <w:pPr>
        <w:shd w:val="clear" w:color="auto" w:fill="FFFFFF"/>
        <w:spacing w:after="0" w:line="326" w:lineRule="atLeast"/>
        <w:ind w:left="720"/>
        <w:rPr>
          <w:rFonts w:ascii="Arial" w:eastAsia="Times New Roman" w:hAnsi="Arial" w:cs="Arial"/>
          <w:b/>
          <w:color w:val="000000"/>
          <w:szCs w:val="21"/>
        </w:rPr>
      </w:pPr>
      <w:r w:rsidRPr="00817531">
        <w:rPr>
          <w:rFonts w:ascii="Arial" w:eastAsia="Times New Roman" w:hAnsi="Arial" w:cs="Arial"/>
          <w:b/>
          <w:color w:val="000000"/>
          <w:szCs w:val="21"/>
        </w:rPr>
        <w:t>Внутренний угол в местах примыкания двух стен или потолка и стены;</w:t>
      </w:r>
    </w:p>
    <w:p w:rsidR="00817531" w:rsidRPr="00817531" w:rsidRDefault="00817531" w:rsidP="00817531">
      <w:pPr>
        <w:shd w:val="clear" w:color="auto" w:fill="FFFFFF"/>
        <w:spacing w:after="0" w:line="200" w:lineRule="atLeast"/>
        <w:rPr>
          <w:rFonts w:ascii="Arial" w:eastAsia="Times New Roman" w:hAnsi="Arial" w:cs="Arial"/>
          <w:b/>
          <w:color w:val="757575"/>
          <w:sz w:val="20"/>
          <w:szCs w:val="18"/>
        </w:rPr>
      </w:pPr>
      <w:proofErr w:type="spellStart"/>
      <w:r w:rsidRPr="00817531">
        <w:rPr>
          <w:rFonts w:ascii="Arial" w:eastAsia="Times New Roman" w:hAnsi="Arial" w:cs="Arial"/>
          <w:b/>
          <w:color w:val="757575"/>
          <w:sz w:val="20"/>
          <w:szCs w:val="18"/>
        </w:rPr>
        <w:t>Усенок</w:t>
      </w:r>
      <w:proofErr w:type="spellEnd"/>
    </w:p>
    <w:p w:rsidR="00817531" w:rsidRPr="00817531" w:rsidRDefault="00817531" w:rsidP="00817531">
      <w:pPr>
        <w:shd w:val="clear" w:color="auto" w:fill="FFFFFF"/>
        <w:spacing w:after="0" w:line="326" w:lineRule="atLeast"/>
        <w:ind w:left="720"/>
        <w:rPr>
          <w:rFonts w:ascii="Arial" w:eastAsia="Times New Roman" w:hAnsi="Arial" w:cs="Arial"/>
          <w:b/>
          <w:color w:val="000000"/>
          <w:szCs w:val="21"/>
        </w:rPr>
      </w:pPr>
      <w:r w:rsidRPr="00817531">
        <w:rPr>
          <w:rFonts w:ascii="Arial" w:eastAsia="Times New Roman" w:hAnsi="Arial" w:cs="Arial"/>
          <w:b/>
          <w:color w:val="000000"/>
          <w:szCs w:val="21"/>
        </w:rPr>
        <w:t>Наружный угол, образуемый в местах сопряжения двух стен.</w:t>
      </w:r>
    </w:p>
    <w:p w:rsidR="00817531" w:rsidRPr="00817531" w:rsidRDefault="00817531" w:rsidP="00817531">
      <w:pPr>
        <w:shd w:val="clear" w:color="auto" w:fill="FFFFFF"/>
        <w:spacing w:after="0" w:line="200" w:lineRule="atLeast"/>
        <w:rPr>
          <w:rFonts w:ascii="Arial" w:eastAsia="Times New Roman" w:hAnsi="Arial" w:cs="Arial"/>
          <w:color w:val="757575"/>
          <w:sz w:val="18"/>
          <w:szCs w:val="18"/>
        </w:rPr>
      </w:pPr>
      <w:r w:rsidRPr="00817531">
        <w:rPr>
          <w:rFonts w:ascii="Arial" w:eastAsia="Times New Roman" w:hAnsi="Arial" w:cs="Arial"/>
          <w:b/>
          <w:color w:val="757575"/>
          <w:sz w:val="20"/>
          <w:szCs w:val="18"/>
        </w:rPr>
        <w:t>Фаска</w:t>
      </w:r>
    </w:p>
    <w:p w:rsidR="00817531" w:rsidRPr="00817531" w:rsidRDefault="00817531" w:rsidP="00817531">
      <w:pPr>
        <w:shd w:val="clear" w:color="auto" w:fill="FFFFFF"/>
        <w:spacing w:after="0" w:line="326" w:lineRule="atLeast"/>
        <w:ind w:left="720"/>
        <w:rPr>
          <w:rFonts w:ascii="Arial" w:eastAsia="Times New Roman" w:hAnsi="Arial" w:cs="Arial"/>
          <w:color w:val="000000"/>
          <w:sz w:val="21"/>
          <w:szCs w:val="21"/>
        </w:rPr>
      </w:pPr>
      <w:r w:rsidRPr="00817531">
        <w:rPr>
          <w:rFonts w:ascii="Arial" w:eastAsia="Times New Roman" w:hAnsi="Arial" w:cs="Arial"/>
          <w:color w:val="000000"/>
          <w:sz w:val="21"/>
          <w:szCs w:val="21"/>
        </w:rPr>
        <w:t>Ввиду того что острые углы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быстро обламываются, их притупляют, закругляя или снимая фаски. Фаски бывают закругленные и плоские.</w:t>
      </w:r>
    </w:p>
    <w:p w:rsidR="00817531" w:rsidRPr="00817531" w:rsidRDefault="00817531" w:rsidP="00817531">
      <w:pPr>
        <w:shd w:val="clear" w:color="auto" w:fill="FFFFFF"/>
        <w:spacing w:before="351" w:after="0" w:line="351" w:lineRule="atLeast"/>
        <w:outlineLvl w:val="1"/>
        <w:rPr>
          <w:rFonts w:ascii="Arial" w:eastAsia="Times New Roman" w:hAnsi="Arial" w:cs="Arial"/>
          <w:b/>
          <w:bCs/>
          <w:color w:val="000000"/>
          <w:sz w:val="30"/>
          <w:szCs w:val="30"/>
        </w:rPr>
      </w:pPr>
      <w:r w:rsidRPr="00817531">
        <w:rPr>
          <w:rFonts w:ascii="Arial" w:eastAsia="Times New Roman" w:hAnsi="Arial" w:cs="Arial"/>
          <w:b/>
          <w:bCs/>
          <w:color w:val="000000"/>
          <w:sz w:val="30"/>
          <w:szCs w:val="30"/>
        </w:rPr>
        <w:t xml:space="preserve">Выполнение </w:t>
      </w:r>
      <w:proofErr w:type="spellStart"/>
      <w:r w:rsidRPr="00817531">
        <w:rPr>
          <w:rFonts w:ascii="Arial" w:eastAsia="Times New Roman" w:hAnsi="Arial" w:cs="Arial"/>
          <w:b/>
          <w:bCs/>
          <w:color w:val="000000"/>
          <w:sz w:val="30"/>
          <w:szCs w:val="30"/>
        </w:rPr>
        <w:t>лузгов</w:t>
      </w:r>
      <w:proofErr w:type="spellEnd"/>
      <w:r w:rsidRPr="00817531">
        <w:rPr>
          <w:rFonts w:ascii="Arial" w:eastAsia="Times New Roman" w:hAnsi="Arial" w:cs="Arial"/>
          <w:b/>
          <w:bCs/>
          <w:color w:val="000000"/>
          <w:sz w:val="30"/>
          <w:szCs w:val="30"/>
        </w:rPr>
        <w:t xml:space="preserve">, </w:t>
      </w:r>
      <w:proofErr w:type="spellStart"/>
      <w:r w:rsidRPr="00817531">
        <w:rPr>
          <w:rFonts w:ascii="Arial" w:eastAsia="Times New Roman" w:hAnsi="Arial" w:cs="Arial"/>
          <w:b/>
          <w:bCs/>
          <w:color w:val="000000"/>
          <w:sz w:val="30"/>
          <w:szCs w:val="30"/>
        </w:rPr>
        <w:t>усенок</w:t>
      </w:r>
      <w:proofErr w:type="spellEnd"/>
      <w:r w:rsidRPr="00817531">
        <w:rPr>
          <w:rFonts w:ascii="Arial" w:eastAsia="Times New Roman" w:hAnsi="Arial" w:cs="Arial"/>
          <w:b/>
          <w:bCs/>
          <w:color w:val="000000"/>
          <w:sz w:val="30"/>
          <w:szCs w:val="30"/>
        </w:rPr>
        <w:t xml:space="preserve"> и фасок</w:t>
      </w:r>
    </w:p>
    <w:p w:rsidR="00817531" w:rsidRPr="00817531" w:rsidRDefault="00817531" w:rsidP="00817531">
      <w:pPr>
        <w:shd w:val="clear" w:color="auto" w:fill="FFFFFF"/>
        <w:spacing w:before="100" w:after="0" w:line="240" w:lineRule="auto"/>
        <w:rPr>
          <w:rFonts w:ascii="Arial" w:eastAsia="Times New Roman" w:hAnsi="Arial" w:cs="Arial"/>
          <w:color w:val="000000"/>
          <w:sz w:val="21"/>
          <w:szCs w:val="21"/>
        </w:rPr>
      </w:pPr>
      <w:r w:rsidRPr="00817531">
        <w:rPr>
          <w:rFonts w:ascii="Arial" w:eastAsia="Times New Roman" w:hAnsi="Arial" w:cs="Arial"/>
          <w:color w:val="000000"/>
          <w:sz w:val="21"/>
          <w:szCs w:val="21"/>
        </w:rPr>
        <w:t xml:space="preserve">Хорошо выполненные лузги,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xml:space="preserve"> или фаски украшают оштукатуренные помещения. К качеству их выполнения предъявляют строгие требования. Натирка </w:t>
      </w:r>
      <w:proofErr w:type="spellStart"/>
      <w:r w:rsidRPr="00817531">
        <w:rPr>
          <w:rFonts w:ascii="Arial" w:eastAsia="Times New Roman" w:hAnsi="Arial" w:cs="Arial"/>
          <w:color w:val="000000"/>
          <w:sz w:val="21"/>
          <w:szCs w:val="21"/>
        </w:rPr>
        <w:t>лузгов</w:t>
      </w:r>
      <w:proofErr w:type="spellEnd"/>
      <w:r w:rsidRPr="00817531">
        <w:rPr>
          <w:rFonts w:ascii="Arial" w:eastAsia="Times New Roman" w:hAnsi="Arial" w:cs="Arial"/>
          <w:color w:val="000000"/>
          <w:sz w:val="21"/>
          <w:szCs w:val="21"/>
        </w:rPr>
        <w:t xml:space="preserve">, </w:t>
      </w:r>
      <w:proofErr w:type="spellStart"/>
      <w:r w:rsidRPr="00817531">
        <w:rPr>
          <w:rFonts w:ascii="Arial" w:eastAsia="Times New Roman" w:hAnsi="Arial" w:cs="Arial"/>
          <w:color w:val="000000"/>
          <w:sz w:val="21"/>
          <w:szCs w:val="21"/>
        </w:rPr>
        <w:t>усенок</w:t>
      </w:r>
      <w:proofErr w:type="spellEnd"/>
      <w:r w:rsidRPr="00817531">
        <w:rPr>
          <w:rFonts w:ascii="Arial" w:eastAsia="Times New Roman" w:hAnsi="Arial" w:cs="Arial"/>
          <w:color w:val="000000"/>
          <w:sz w:val="21"/>
          <w:szCs w:val="21"/>
        </w:rPr>
        <w:t xml:space="preserve"> и фасок, а так же вытягивание тяг и разделка углов - трудоемкие операции. Лузги,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xml:space="preserve"> и фаски выполняют </w:t>
      </w:r>
      <w:proofErr w:type="spellStart"/>
      <w:r w:rsidRPr="00817531">
        <w:rPr>
          <w:rFonts w:ascii="Arial" w:eastAsia="Times New Roman" w:hAnsi="Arial" w:cs="Arial"/>
          <w:color w:val="000000"/>
          <w:sz w:val="21"/>
          <w:szCs w:val="21"/>
        </w:rPr>
        <w:t>полутерком</w:t>
      </w:r>
      <w:proofErr w:type="spellEnd"/>
      <w:r w:rsidRPr="00817531">
        <w:rPr>
          <w:rFonts w:ascii="Arial" w:eastAsia="Times New Roman" w:hAnsi="Arial" w:cs="Arial"/>
          <w:color w:val="000000"/>
          <w:sz w:val="21"/>
          <w:szCs w:val="21"/>
        </w:rPr>
        <w:t xml:space="preserve">, правилом, шаблоном. Для натирки </w:t>
      </w:r>
      <w:proofErr w:type="spellStart"/>
      <w:r w:rsidRPr="00817531">
        <w:rPr>
          <w:rFonts w:ascii="Arial" w:eastAsia="Times New Roman" w:hAnsi="Arial" w:cs="Arial"/>
          <w:color w:val="000000"/>
          <w:sz w:val="21"/>
          <w:szCs w:val="21"/>
        </w:rPr>
        <w:t>лузгов</w:t>
      </w:r>
      <w:proofErr w:type="spellEnd"/>
      <w:r w:rsidRPr="00817531">
        <w:rPr>
          <w:rFonts w:ascii="Arial" w:eastAsia="Times New Roman" w:hAnsi="Arial" w:cs="Arial"/>
          <w:color w:val="000000"/>
          <w:sz w:val="21"/>
          <w:szCs w:val="21"/>
        </w:rPr>
        <w:t xml:space="preserve"> или </w:t>
      </w:r>
      <w:proofErr w:type="spellStart"/>
      <w:r w:rsidRPr="00817531">
        <w:rPr>
          <w:rFonts w:ascii="Arial" w:eastAsia="Times New Roman" w:hAnsi="Arial" w:cs="Arial"/>
          <w:color w:val="000000"/>
          <w:sz w:val="21"/>
          <w:szCs w:val="21"/>
        </w:rPr>
        <w:t>усенок</w:t>
      </w:r>
      <w:proofErr w:type="spellEnd"/>
      <w:r w:rsidRPr="00817531">
        <w:rPr>
          <w:rFonts w:ascii="Arial" w:eastAsia="Times New Roman" w:hAnsi="Arial" w:cs="Arial"/>
          <w:color w:val="000000"/>
          <w:sz w:val="21"/>
          <w:szCs w:val="21"/>
        </w:rPr>
        <w:t xml:space="preserve"> используют растворы, приготовленные на мелком просеянном песке.</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sidRPr="00817531">
        <w:rPr>
          <w:rFonts w:ascii="Arial" w:eastAsia="Times New Roman" w:hAnsi="Arial" w:cs="Arial"/>
          <w:color w:val="000000"/>
          <w:sz w:val="21"/>
          <w:szCs w:val="21"/>
        </w:rPr>
        <w:t xml:space="preserve">К нанесенному раствору прикладывают </w:t>
      </w:r>
      <w:proofErr w:type="spellStart"/>
      <w:r w:rsidRPr="00817531">
        <w:rPr>
          <w:rFonts w:ascii="Arial" w:eastAsia="Times New Roman" w:hAnsi="Arial" w:cs="Arial"/>
          <w:color w:val="000000"/>
          <w:sz w:val="21"/>
          <w:szCs w:val="21"/>
        </w:rPr>
        <w:t>полутерок</w:t>
      </w:r>
      <w:proofErr w:type="spellEnd"/>
      <w:r w:rsidRPr="00817531">
        <w:rPr>
          <w:rFonts w:ascii="Arial" w:eastAsia="Times New Roman" w:hAnsi="Arial" w:cs="Arial"/>
          <w:color w:val="000000"/>
          <w:sz w:val="21"/>
          <w:szCs w:val="21"/>
        </w:rPr>
        <w:t xml:space="preserve"> или правило и, передвигая его с небольшим нажимом вверх и вниз, натирают до получения точной чистой линии лузга или </w:t>
      </w:r>
      <w:proofErr w:type="spellStart"/>
      <w:r w:rsidRPr="00817531">
        <w:rPr>
          <w:rFonts w:ascii="Arial" w:eastAsia="Times New Roman" w:hAnsi="Arial" w:cs="Arial"/>
          <w:color w:val="000000"/>
          <w:sz w:val="21"/>
          <w:szCs w:val="21"/>
        </w:rPr>
        <w:lastRenderedPageBreak/>
        <w:t>усенка</w:t>
      </w:r>
      <w:proofErr w:type="spellEnd"/>
      <w:r w:rsidRPr="00817531">
        <w:rPr>
          <w:rFonts w:ascii="Arial" w:eastAsia="Times New Roman" w:hAnsi="Arial" w:cs="Arial"/>
          <w:color w:val="000000"/>
          <w:sz w:val="21"/>
          <w:szCs w:val="21"/>
        </w:rPr>
        <w:t xml:space="preserve">. Указанные элементы должны быть выполнены строго горизонтально или вертикально. Дефекты исправляют маленькими </w:t>
      </w:r>
      <w:proofErr w:type="spellStart"/>
      <w:r w:rsidRPr="00817531">
        <w:rPr>
          <w:rFonts w:ascii="Arial" w:eastAsia="Times New Roman" w:hAnsi="Arial" w:cs="Arial"/>
          <w:color w:val="000000"/>
          <w:sz w:val="21"/>
          <w:szCs w:val="21"/>
        </w:rPr>
        <w:t>полутерком</w:t>
      </w:r>
      <w:proofErr w:type="spellEnd"/>
      <w:r w:rsidRPr="00817531">
        <w:rPr>
          <w:rFonts w:ascii="Arial" w:eastAsia="Times New Roman" w:hAnsi="Arial" w:cs="Arial"/>
          <w:color w:val="000000"/>
          <w:sz w:val="21"/>
          <w:szCs w:val="21"/>
        </w:rPr>
        <w:t xml:space="preserve"> с дополнительным нанесением раствора в нужные места.</w:t>
      </w:r>
    </w:p>
    <w:p w:rsidR="00817531" w:rsidRPr="00817531" w:rsidRDefault="00817531" w:rsidP="00817531">
      <w:pPr>
        <w:spacing w:after="0" w:line="240" w:lineRule="auto"/>
        <w:rPr>
          <w:rFonts w:ascii="Times New Roman" w:eastAsia="Times New Roman" w:hAnsi="Times New Roman" w:cs="Times New Roman"/>
          <w:sz w:val="24"/>
          <w:szCs w:val="24"/>
        </w:rPr>
      </w:pPr>
      <w:r w:rsidRPr="00817531">
        <w:rPr>
          <w:rFonts w:ascii="Times New Roman" w:eastAsia="Times New Roman" w:hAnsi="Times New Roman" w:cs="Times New Roman"/>
          <w:sz w:val="24"/>
          <w:szCs w:val="24"/>
        </w:rPr>
        <w:t xml:space="preserve">Натирка </w:t>
      </w:r>
      <w:proofErr w:type="spellStart"/>
      <w:r w:rsidRPr="00817531">
        <w:rPr>
          <w:rFonts w:ascii="Times New Roman" w:eastAsia="Times New Roman" w:hAnsi="Times New Roman" w:cs="Times New Roman"/>
          <w:sz w:val="24"/>
          <w:szCs w:val="24"/>
        </w:rPr>
        <w:t>лузгов</w:t>
      </w:r>
      <w:proofErr w:type="spellEnd"/>
      <w:r w:rsidRPr="00817531">
        <w:rPr>
          <w:rFonts w:ascii="Times New Roman" w:eastAsia="Times New Roman" w:hAnsi="Times New Roman" w:cs="Times New Roman"/>
          <w:sz w:val="24"/>
          <w:szCs w:val="24"/>
        </w:rPr>
        <w:t xml:space="preserve">, </w:t>
      </w:r>
      <w:proofErr w:type="spellStart"/>
      <w:r w:rsidRPr="00817531">
        <w:rPr>
          <w:rFonts w:ascii="Times New Roman" w:eastAsia="Times New Roman" w:hAnsi="Times New Roman" w:cs="Times New Roman"/>
          <w:sz w:val="24"/>
          <w:szCs w:val="24"/>
        </w:rPr>
        <w:t>усенков</w:t>
      </w:r>
      <w:proofErr w:type="spellEnd"/>
      <w:r w:rsidRPr="00817531">
        <w:rPr>
          <w:rFonts w:ascii="Times New Roman" w:eastAsia="Times New Roman" w:hAnsi="Times New Roman" w:cs="Times New Roman"/>
          <w:sz w:val="24"/>
          <w:szCs w:val="24"/>
        </w:rPr>
        <w:t xml:space="preserve"> и фасок</w:t>
      </w:r>
    </w:p>
    <w:p w:rsidR="00817531" w:rsidRPr="00817531" w:rsidRDefault="00817531" w:rsidP="00817531">
      <w:pPr>
        <w:spacing w:after="0" w:line="240" w:lineRule="auto"/>
        <w:rPr>
          <w:rFonts w:ascii="Times New Roman" w:eastAsia="Times New Roman" w:hAnsi="Times New Roman" w:cs="Times New Roman"/>
          <w:sz w:val="24"/>
          <w:szCs w:val="24"/>
        </w:rPr>
      </w:pPr>
      <w:proofErr w:type="spellStart"/>
      <w:r w:rsidRPr="00817531">
        <w:rPr>
          <w:rFonts w:ascii="Times New Roman" w:eastAsia="Times New Roman" w:hAnsi="Times New Roman" w:cs="Times New Roman"/>
          <w:sz w:val="24"/>
          <w:szCs w:val="24"/>
        </w:rPr>
        <w:t>Лузги</w:t>
      </w:r>
      <w:proofErr w:type="gramStart"/>
      <w:r w:rsidRPr="00817531">
        <w:rPr>
          <w:rFonts w:ascii="Times New Roman" w:eastAsia="Times New Roman" w:hAnsi="Times New Roman" w:cs="Times New Roman"/>
          <w:sz w:val="24"/>
          <w:szCs w:val="24"/>
        </w:rPr>
        <w:t>.У</w:t>
      </w:r>
      <w:proofErr w:type="gramEnd"/>
      <w:r w:rsidRPr="00817531">
        <w:rPr>
          <w:rFonts w:ascii="Times New Roman" w:eastAsia="Times New Roman" w:hAnsi="Times New Roman" w:cs="Times New Roman"/>
          <w:sz w:val="24"/>
          <w:szCs w:val="24"/>
        </w:rPr>
        <w:t>сенок.Фаски</w:t>
      </w:r>
      <w:proofErr w:type="spellEnd"/>
      <w:r w:rsidRPr="00817531">
        <w:rPr>
          <w:rFonts w:ascii="Times New Roman" w:eastAsia="Times New Roman" w:hAnsi="Times New Roman" w:cs="Times New Roman"/>
          <w:sz w:val="24"/>
          <w:szCs w:val="24"/>
        </w:rPr>
        <w:t>.</w:t>
      </w:r>
    </w:p>
    <w:p w:rsidR="00817531" w:rsidRPr="00817531" w:rsidRDefault="00817531" w:rsidP="00817531">
      <w:pPr>
        <w:shd w:val="clear" w:color="auto" w:fill="FFFFFF"/>
        <w:spacing w:before="301" w:after="0" w:line="240" w:lineRule="auto"/>
        <w:rPr>
          <w:rFonts w:ascii="Arial" w:eastAsia="Times New Roman" w:hAnsi="Arial" w:cs="Arial"/>
          <w:color w:val="000000"/>
          <w:sz w:val="21"/>
          <w:szCs w:val="21"/>
        </w:rPr>
      </w:pPr>
      <w:r w:rsidRPr="00817531">
        <w:rPr>
          <w:rFonts w:ascii="Arial" w:eastAsia="Times New Roman" w:hAnsi="Arial" w:cs="Arial"/>
          <w:b/>
          <w:bCs/>
          <w:color w:val="000000"/>
          <w:sz w:val="21"/>
          <w:szCs w:val="21"/>
        </w:rPr>
        <w:t xml:space="preserve">Фаски натирают по ранее </w:t>
      </w:r>
      <w:proofErr w:type="gramStart"/>
      <w:r w:rsidRPr="00817531">
        <w:rPr>
          <w:rFonts w:ascii="Arial" w:eastAsia="Times New Roman" w:hAnsi="Arial" w:cs="Arial"/>
          <w:b/>
          <w:bCs/>
          <w:color w:val="000000"/>
          <w:sz w:val="21"/>
          <w:szCs w:val="21"/>
        </w:rPr>
        <w:t>выполненным</w:t>
      </w:r>
      <w:proofErr w:type="gramEnd"/>
      <w:r w:rsidRPr="00817531">
        <w:rPr>
          <w:rFonts w:ascii="Arial" w:eastAsia="Times New Roman" w:hAnsi="Arial" w:cs="Arial"/>
          <w:b/>
          <w:bCs/>
          <w:color w:val="000000"/>
          <w:sz w:val="21"/>
          <w:szCs w:val="21"/>
        </w:rPr>
        <w:t xml:space="preserve"> </w:t>
      </w:r>
      <w:proofErr w:type="spellStart"/>
      <w:r w:rsidRPr="00817531">
        <w:rPr>
          <w:rFonts w:ascii="Arial" w:eastAsia="Times New Roman" w:hAnsi="Arial" w:cs="Arial"/>
          <w:b/>
          <w:bCs/>
          <w:color w:val="000000"/>
          <w:sz w:val="21"/>
          <w:szCs w:val="21"/>
        </w:rPr>
        <w:t>усенкам</w:t>
      </w:r>
      <w:proofErr w:type="spellEnd"/>
      <w:r w:rsidRPr="00817531">
        <w:rPr>
          <w:rFonts w:ascii="Arial" w:eastAsia="Times New Roman" w:hAnsi="Arial" w:cs="Arial"/>
          <w:b/>
          <w:bCs/>
          <w:color w:val="000000"/>
          <w:sz w:val="21"/>
          <w:szCs w:val="21"/>
        </w:rPr>
        <w:t>.</w:t>
      </w:r>
      <w:r w:rsidRPr="00817531">
        <w:rPr>
          <w:rFonts w:ascii="Arial" w:eastAsia="Times New Roman" w:hAnsi="Arial" w:cs="Arial"/>
          <w:color w:val="000000"/>
          <w:sz w:val="21"/>
          <w:szCs w:val="21"/>
        </w:rPr>
        <w:t xml:space="preserve"> Для этого готовые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xml:space="preserve"> смачивают водой, с торца к ним прикладывают </w:t>
      </w:r>
      <w:proofErr w:type="spellStart"/>
      <w:r w:rsidRPr="00817531">
        <w:rPr>
          <w:rFonts w:ascii="Arial" w:eastAsia="Times New Roman" w:hAnsi="Arial" w:cs="Arial"/>
          <w:color w:val="000000"/>
          <w:sz w:val="21"/>
          <w:szCs w:val="21"/>
        </w:rPr>
        <w:t>полутерок</w:t>
      </w:r>
      <w:proofErr w:type="spellEnd"/>
      <w:r w:rsidRPr="00817531">
        <w:rPr>
          <w:rFonts w:ascii="Arial" w:eastAsia="Times New Roman" w:hAnsi="Arial" w:cs="Arial"/>
          <w:color w:val="000000"/>
          <w:sz w:val="21"/>
          <w:szCs w:val="21"/>
        </w:rPr>
        <w:t xml:space="preserve"> и, передвигая его с небольшим нажимом вверх и вниз, растирают раствор </w:t>
      </w:r>
      <w:proofErr w:type="spellStart"/>
      <w:r w:rsidRPr="00817531">
        <w:rPr>
          <w:rFonts w:ascii="Arial" w:eastAsia="Times New Roman" w:hAnsi="Arial" w:cs="Arial"/>
          <w:color w:val="000000"/>
          <w:sz w:val="21"/>
          <w:szCs w:val="21"/>
        </w:rPr>
        <w:t>усенка</w:t>
      </w:r>
      <w:proofErr w:type="spellEnd"/>
      <w:r w:rsidRPr="00817531">
        <w:rPr>
          <w:rFonts w:ascii="Arial" w:eastAsia="Times New Roman" w:hAnsi="Arial" w:cs="Arial"/>
          <w:color w:val="000000"/>
          <w:sz w:val="21"/>
          <w:szCs w:val="21"/>
        </w:rPr>
        <w:t xml:space="preserve"> в одной плоскости или закругляют его. Если фаска широкая, что с </w:t>
      </w:r>
      <w:proofErr w:type="spellStart"/>
      <w:r w:rsidRPr="00817531">
        <w:rPr>
          <w:rFonts w:ascii="Arial" w:eastAsia="Times New Roman" w:hAnsi="Arial" w:cs="Arial"/>
          <w:color w:val="000000"/>
          <w:sz w:val="21"/>
          <w:szCs w:val="21"/>
        </w:rPr>
        <w:t>усенка</w:t>
      </w:r>
      <w:proofErr w:type="spellEnd"/>
      <w:r w:rsidRPr="00817531">
        <w:rPr>
          <w:rFonts w:ascii="Arial" w:eastAsia="Times New Roman" w:hAnsi="Arial" w:cs="Arial"/>
          <w:color w:val="000000"/>
          <w:sz w:val="21"/>
          <w:szCs w:val="21"/>
        </w:rPr>
        <w:t xml:space="preserve"> предварительно можно срезать часть раствора, срезанную фаску смочить водой и затем натереть ее </w:t>
      </w:r>
      <w:proofErr w:type="spellStart"/>
      <w:r w:rsidRPr="00817531">
        <w:rPr>
          <w:rFonts w:ascii="Arial" w:eastAsia="Times New Roman" w:hAnsi="Arial" w:cs="Arial"/>
          <w:color w:val="000000"/>
          <w:sz w:val="21"/>
          <w:szCs w:val="21"/>
        </w:rPr>
        <w:t>полутерком</w:t>
      </w:r>
      <w:proofErr w:type="spellEnd"/>
      <w:r w:rsidRPr="00817531">
        <w:rPr>
          <w:rFonts w:ascii="Arial" w:eastAsia="Times New Roman" w:hAnsi="Arial" w:cs="Arial"/>
          <w:color w:val="000000"/>
          <w:sz w:val="21"/>
          <w:szCs w:val="21"/>
        </w:rPr>
        <w:t xml:space="preserve">. Фаска должна быть совершенно прямой. Плоская фаска должна иметь одинаковую ширину по всей длине. Если фаска закругленная, она должна быть одинакового профиля также по всей длине. Подправляют фаски маленьким </w:t>
      </w:r>
      <w:proofErr w:type="spellStart"/>
      <w:r w:rsidRPr="00817531">
        <w:rPr>
          <w:rFonts w:ascii="Arial" w:eastAsia="Times New Roman" w:hAnsi="Arial" w:cs="Arial"/>
          <w:color w:val="000000"/>
          <w:sz w:val="21"/>
          <w:szCs w:val="21"/>
        </w:rPr>
        <w:t>полутерком</w:t>
      </w:r>
      <w:proofErr w:type="spellEnd"/>
      <w:r w:rsidRPr="00817531">
        <w:rPr>
          <w:rFonts w:ascii="Arial" w:eastAsia="Times New Roman" w:hAnsi="Arial" w:cs="Arial"/>
          <w:color w:val="000000"/>
          <w:sz w:val="21"/>
          <w:szCs w:val="21"/>
        </w:rPr>
        <w:t>.</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sidRPr="00817531">
        <w:rPr>
          <w:rFonts w:ascii="Arial" w:eastAsia="Times New Roman" w:hAnsi="Arial" w:cs="Arial"/>
          <w:color w:val="000000"/>
          <w:sz w:val="21"/>
          <w:szCs w:val="21"/>
        </w:rPr>
        <w:t xml:space="preserve">Для натирки </w:t>
      </w:r>
      <w:proofErr w:type="spellStart"/>
      <w:r w:rsidRPr="00817531">
        <w:rPr>
          <w:rFonts w:ascii="Arial" w:eastAsia="Times New Roman" w:hAnsi="Arial" w:cs="Arial"/>
          <w:color w:val="000000"/>
          <w:sz w:val="21"/>
          <w:szCs w:val="21"/>
        </w:rPr>
        <w:t>лузгов</w:t>
      </w:r>
      <w:proofErr w:type="spellEnd"/>
      <w:r w:rsidRPr="00817531">
        <w:rPr>
          <w:rFonts w:ascii="Arial" w:eastAsia="Times New Roman" w:hAnsi="Arial" w:cs="Arial"/>
          <w:color w:val="000000"/>
          <w:sz w:val="21"/>
          <w:szCs w:val="21"/>
        </w:rPr>
        <w:t xml:space="preserve">, </w:t>
      </w:r>
      <w:proofErr w:type="spellStart"/>
      <w:r w:rsidRPr="00817531">
        <w:rPr>
          <w:rFonts w:ascii="Arial" w:eastAsia="Times New Roman" w:hAnsi="Arial" w:cs="Arial"/>
          <w:color w:val="000000"/>
          <w:sz w:val="21"/>
          <w:szCs w:val="21"/>
        </w:rPr>
        <w:t>усенков</w:t>
      </w:r>
      <w:proofErr w:type="spellEnd"/>
      <w:r w:rsidRPr="00817531">
        <w:rPr>
          <w:rFonts w:ascii="Arial" w:eastAsia="Times New Roman" w:hAnsi="Arial" w:cs="Arial"/>
          <w:color w:val="000000"/>
          <w:sz w:val="21"/>
          <w:szCs w:val="21"/>
        </w:rPr>
        <w:t xml:space="preserve"> и фасок пользуются </w:t>
      </w:r>
      <w:proofErr w:type="gramStart"/>
      <w:r w:rsidRPr="00817531">
        <w:rPr>
          <w:rFonts w:ascii="Arial" w:eastAsia="Times New Roman" w:hAnsi="Arial" w:cs="Arial"/>
          <w:color w:val="000000"/>
          <w:sz w:val="21"/>
          <w:szCs w:val="21"/>
        </w:rPr>
        <w:t>фасонными</w:t>
      </w:r>
      <w:proofErr w:type="gramEnd"/>
      <w:r w:rsidRPr="00817531">
        <w:rPr>
          <w:rFonts w:ascii="Arial" w:eastAsia="Times New Roman" w:hAnsi="Arial" w:cs="Arial"/>
          <w:color w:val="000000"/>
          <w:sz w:val="21"/>
          <w:szCs w:val="21"/>
        </w:rPr>
        <w:t xml:space="preserve"> </w:t>
      </w:r>
      <w:proofErr w:type="spellStart"/>
      <w:r w:rsidRPr="00817531">
        <w:rPr>
          <w:rFonts w:ascii="Arial" w:eastAsia="Times New Roman" w:hAnsi="Arial" w:cs="Arial"/>
          <w:color w:val="000000"/>
          <w:sz w:val="21"/>
          <w:szCs w:val="21"/>
        </w:rPr>
        <w:t>полутерками</w:t>
      </w:r>
      <w:proofErr w:type="spellEnd"/>
      <w:r w:rsidRPr="00817531">
        <w:rPr>
          <w:rFonts w:ascii="Arial" w:eastAsia="Times New Roman" w:hAnsi="Arial" w:cs="Arial"/>
          <w:color w:val="000000"/>
          <w:sz w:val="21"/>
          <w:szCs w:val="21"/>
        </w:rPr>
        <w:t xml:space="preserve">, полотно которых сбито из двух досок скрепленных под прямым углом. Кроме </w:t>
      </w:r>
      <w:proofErr w:type="spellStart"/>
      <w:r w:rsidRPr="00817531">
        <w:rPr>
          <w:rFonts w:ascii="Arial" w:eastAsia="Times New Roman" w:hAnsi="Arial" w:cs="Arial"/>
          <w:color w:val="000000"/>
          <w:sz w:val="21"/>
          <w:szCs w:val="21"/>
        </w:rPr>
        <w:t>полутерок</w:t>
      </w:r>
      <w:proofErr w:type="spellEnd"/>
      <w:r w:rsidRPr="00817531">
        <w:rPr>
          <w:rFonts w:ascii="Arial" w:eastAsia="Times New Roman" w:hAnsi="Arial" w:cs="Arial"/>
          <w:color w:val="000000"/>
          <w:sz w:val="21"/>
          <w:szCs w:val="21"/>
        </w:rPr>
        <w:t xml:space="preserve"> штукатуры применяют простые </w:t>
      </w:r>
      <w:proofErr w:type="spellStart"/>
      <w:r w:rsidRPr="00817531">
        <w:rPr>
          <w:rFonts w:ascii="Arial" w:eastAsia="Times New Roman" w:hAnsi="Arial" w:cs="Arial"/>
          <w:color w:val="000000"/>
          <w:sz w:val="21"/>
          <w:szCs w:val="21"/>
        </w:rPr>
        <w:t>шаблолы</w:t>
      </w:r>
      <w:proofErr w:type="spellEnd"/>
      <w:r w:rsidRPr="00817531">
        <w:rPr>
          <w:rFonts w:ascii="Arial" w:eastAsia="Times New Roman" w:hAnsi="Arial" w:cs="Arial"/>
          <w:color w:val="000000"/>
          <w:sz w:val="21"/>
          <w:szCs w:val="21"/>
        </w:rPr>
        <w:t xml:space="preserve"> и малки. Лузги и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xml:space="preserve"> вытягивают также по двум навешенным правилам. Так как навешивание правил занимает много времени, используют шаблоны из скрепленных вместе двух профильных досок, которые передвигают по маячной раме, изготовленной из двух уголков, скрепленных под углом. В этом случае навешивают не отдельные правила, а целую раму, что повышает производительность труда.</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250440" cy="2854325"/>
            <wp:effectExtent l="19050" t="0" r="0" b="0"/>
            <wp:docPr id="18" name="Рисунок 18" descr="https://avatars.mds.yandex.net/get-turbo/1674318/rth914a07e01b5c33830c3cd5d444e8bc0b/max_g480_c12_r3x4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turbo/1674318/rth914a07e01b5c33830c3cd5d444e8bc0b/max_g480_c12_r3x4_pd10"/>
                    <pic:cNvPicPr>
                      <a:picLocks noChangeAspect="1" noChangeArrowheads="1"/>
                    </pic:cNvPicPr>
                  </pic:nvPicPr>
                  <pic:blipFill>
                    <a:blip r:embed="rId8"/>
                    <a:srcRect/>
                    <a:stretch>
                      <a:fillRect/>
                    </a:stretch>
                  </pic:blipFill>
                  <pic:spPr bwMode="auto">
                    <a:xfrm>
                      <a:off x="0" y="0"/>
                      <a:ext cx="2250440" cy="2854325"/>
                    </a:xfrm>
                    <a:prstGeom prst="rect">
                      <a:avLst/>
                    </a:prstGeom>
                    <a:noFill/>
                    <a:ln w="9525">
                      <a:noFill/>
                      <a:miter lim="800000"/>
                      <a:headEnd/>
                      <a:tailEnd/>
                    </a:ln>
                  </pic:spPr>
                </pic:pic>
              </a:graphicData>
            </a:graphic>
          </wp:inline>
        </w:drawing>
      </w:r>
      <w:r w:rsidRPr="00817531">
        <w:rPr>
          <w:rFonts w:ascii="Arial" w:eastAsia="Times New Roman" w:hAnsi="Arial" w:cs="Arial"/>
          <w:color w:val="000000"/>
          <w:sz w:val="21"/>
          <w:szCs w:val="21"/>
        </w:rPr>
        <w:t xml:space="preserve"> Однако шаблон и маячная рама образуют только прямой угол. Для получения тупого или острого угла приходится исправлять вручную одну сторону лузга, </w:t>
      </w:r>
      <w:proofErr w:type="spellStart"/>
      <w:r w:rsidRPr="00817531">
        <w:rPr>
          <w:rFonts w:ascii="Arial" w:eastAsia="Times New Roman" w:hAnsi="Arial" w:cs="Arial"/>
          <w:color w:val="000000"/>
          <w:sz w:val="21"/>
          <w:szCs w:val="21"/>
        </w:rPr>
        <w:t>усенка</w:t>
      </w:r>
      <w:proofErr w:type="spellEnd"/>
      <w:r w:rsidRPr="00817531">
        <w:rPr>
          <w:rFonts w:ascii="Arial" w:eastAsia="Times New Roman" w:hAnsi="Arial" w:cs="Arial"/>
          <w:color w:val="000000"/>
          <w:sz w:val="21"/>
          <w:szCs w:val="21"/>
        </w:rPr>
        <w:t xml:space="preserve"> или фаски, затрачивая дополнительное время. Шарнирный шаблон с раздвижной профильной доской позволяет вытягивать лузги, </w:t>
      </w:r>
      <w:proofErr w:type="spellStart"/>
      <w:r w:rsidRPr="00817531">
        <w:rPr>
          <w:rFonts w:ascii="Arial" w:eastAsia="Times New Roman" w:hAnsi="Arial" w:cs="Arial"/>
          <w:color w:val="000000"/>
          <w:sz w:val="21"/>
          <w:szCs w:val="21"/>
        </w:rPr>
        <w:t>усенки</w:t>
      </w:r>
      <w:proofErr w:type="spellEnd"/>
      <w:r w:rsidRPr="00817531">
        <w:rPr>
          <w:rFonts w:ascii="Arial" w:eastAsia="Times New Roman" w:hAnsi="Arial" w:cs="Arial"/>
          <w:color w:val="000000"/>
          <w:sz w:val="21"/>
          <w:szCs w:val="21"/>
        </w:rPr>
        <w:t xml:space="preserve"> и фаски с разными углами без дополнительной подправки.</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sidRPr="00817531">
        <w:rPr>
          <w:rFonts w:ascii="Arial" w:eastAsia="Times New Roman" w:hAnsi="Arial" w:cs="Arial"/>
          <w:color w:val="000000"/>
          <w:sz w:val="21"/>
          <w:szCs w:val="21"/>
        </w:rPr>
        <w:t xml:space="preserve">Для повышения производительности труда лузги устраивают следующим способом. В углах устраивают марки, приставляя к ним поочередно два правила. Сначала устанавливают одно правило и набрасывают под него раствор, затем его снимают, приставляют к другой стене второе </w:t>
      </w:r>
      <w:proofErr w:type="gramStart"/>
      <w:r w:rsidRPr="00817531">
        <w:rPr>
          <w:rFonts w:ascii="Arial" w:eastAsia="Times New Roman" w:hAnsi="Arial" w:cs="Arial"/>
          <w:color w:val="000000"/>
          <w:sz w:val="21"/>
          <w:szCs w:val="21"/>
        </w:rPr>
        <w:t>правило</w:t>
      </w:r>
      <w:proofErr w:type="gramEnd"/>
      <w:r w:rsidRPr="00817531">
        <w:rPr>
          <w:rFonts w:ascii="Arial" w:eastAsia="Times New Roman" w:hAnsi="Arial" w:cs="Arial"/>
          <w:color w:val="000000"/>
          <w:sz w:val="21"/>
          <w:szCs w:val="21"/>
        </w:rPr>
        <w:t xml:space="preserve"> также нанося под него раствор. После снятия правил остаются маяки в углах </w:t>
      </w:r>
      <w:proofErr w:type="gramStart"/>
      <w:r w:rsidRPr="00817531">
        <w:rPr>
          <w:rFonts w:ascii="Arial" w:eastAsia="Times New Roman" w:hAnsi="Arial" w:cs="Arial"/>
          <w:color w:val="000000"/>
          <w:sz w:val="21"/>
          <w:szCs w:val="21"/>
        </w:rPr>
        <w:t>с</w:t>
      </w:r>
      <w:proofErr w:type="gramEnd"/>
      <w:r w:rsidRPr="00817531">
        <w:rPr>
          <w:rFonts w:ascii="Arial" w:eastAsia="Times New Roman" w:hAnsi="Arial" w:cs="Arial"/>
          <w:color w:val="000000"/>
          <w:sz w:val="21"/>
          <w:szCs w:val="21"/>
        </w:rPr>
        <w:t xml:space="preserve"> ровным острым </w:t>
      </w:r>
      <w:proofErr w:type="spellStart"/>
      <w:r w:rsidRPr="00817531">
        <w:rPr>
          <w:rFonts w:ascii="Arial" w:eastAsia="Times New Roman" w:hAnsi="Arial" w:cs="Arial"/>
          <w:color w:val="000000"/>
          <w:sz w:val="21"/>
          <w:szCs w:val="21"/>
        </w:rPr>
        <w:t>лузгом</w:t>
      </w:r>
      <w:proofErr w:type="spellEnd"/>
      <w:r w:rsidRPr="00817531">
        <w:rPr>
          <w:rFonts w:ascii="Arial" w:eastAsia="Times New Roman" w:hAnsi="Arial" w:cs="Arial"/>
          <w:color w:val="000000"/>
          <w:sz w:val="21"/>
          <w:szCs w:val="21"/>
        </w:rPr>
        <w:t>.</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sidRPr="00817531">
        <w:rPr>
          <w:rFonts w:ascii="Arial" w:eastAsia="Times New Roman" w:hAnsi="Arial" w:cs="Arial"/>
          <w:color w:val="000000"/>
          <w:sz w:val="21"/>
          <w:szCs w:val="21"/>
        </w:rPr>
        <w:t xml:space="preserve">Эта может быть только тогда, когда наносят под правило пластичный раствор и заполняют им без раковин пространство между правилом </w:t>
      </w:r>
      <w:proofErr w:type="gramStart"/>
      <w:r w:rsidRPr="00817531">
        <w:rPr>
          <w:rFonts w:ascii="Arial" w:eastAsia="Times New Roman" w:hAnsi="Arial" w:cs="Arial"/>
          <w:color w:val="000000"/>
          <w:sz w:val="21"/>
          <w:szCs w:val="21"/>
        </w:rPr>
        <w:t>м</w:t>
      </w:r>
      <w:proofErr w:type="gramEnd"/>
      <w:r w:rsidRPr="00817531">
        <w:rPr>
          <w:rFonts w:ascii="Arial" w:eastAsia="Times New Roman" w:hAnsi="Arial" w:cs="Arial"/>
          <w:color w:val="000000"/>
          <w:sz w:val="21"/>
          <w:szCs w:val="21"/>
        </w:rPr>
        <w:t xml:space="preserve"> стеной. Можно </w:t>
      </w:r>
      <w:proofErr w:type="gramStart"/>
      <w:r w:rsidRPr="00817531">
        <w:rPr>
          <w:rFonts w:ascii="Arial" w:eastAsia="Times New Roman" w:hAnsi="Arial" w:cs="Arial"/>
          <w:color w:val="000000"/>
          <w:sz w:val="21"/>
          <w:szCs w:val="21"/>
        </w:rPr>
        <w:t>такие</w:t>
      </w:r>
      <w:proofErr w:type="gramEnd"/>
      <w:r w:rsidRPr="00817531">
        <w:rPr>
          <w:rFonts w:ascii="Arial" w:eastAsia="Times New Roman" w:hAnsi="Arial" w:cs="Arial"/>
          <w:color w:val="000000"/>
          <w:sz w:val="21"/>
          <w:szCs w:val="21"/>
        </w:rPr>
        <w:t xml:space="preserve"> </w:t>
      </w:r>
      <w:proofErr w:type="spellStart"/>
      <w:r w:rsidRPr="00817531">
        <w:rPr>
          <w:rFonts w:ascii="Arial" w:eastAsia="Times New Roman" w:hAnsi="Arial" w:cs="Arial"/>
          <w:color w:val="000000"/>
          <w:sz w:val="21"/>
          <w:szCs w:val="21"/>
        </w:rPr>
        <w:t>лузги-маяки</w:t>
      </w:r>
      <w:proofErr w:type="spellEnd"/>
      <w:r w:rsidRPr="00817531">
        <w:rPr>
          <w:rFonts w:ascii="Arial" w:eastAsia="Times New Roman" w:hAnsi="Arial" w:cs="Arial"/>
          <w:color w:val="000000"/>
          <w:sz w:val="21"/>
          <w:szCs w:val="21"/>
        </w:rPr>
        <w:t xml:space="preserve"> выполнить по одному правилу и с марками только одной стене. В этом случае правило крепят к маркам так, чтобы оно отступало от другой стены на толщину штукатурки.</w:t>
      </w:r>
    </w:p>
    <w:p w:rsidR="00817531" w:rsidRPr="00817531" w:rsidRDefault="00817531" w:rsidP="00817531">
      <w:pPr>
        <w:shd w:val="clear" w:color="auto" w:fill="FFFFFF"/>
        <w:spacing w:before="150" w:after="0" w:line="240" w:lineRule="auto"/>
        <w:rPr>
          <w:rFonts w:ascii="Arial" w:eastAsia="Times New Roman" w:hAnsi="Arial" w:cs="Arial"/>
          <w:color w:val="000000"/>
          <w:sz w:val="21"/>
          <w:szCs w:val="21"/>
        </w:rPr>
      </w:pPr>
      <w:r w:rsidRPr="00817531">
        <w:rPr>
          <w:rFonts w:ascii="Arial" w:eastAsia="Times New Roman" w:hAnsi="Arial" w:cs="Arial"/>
          <w:b/>
          <w:bCs/>
          <w:color w:val="000000"/>
          <w:sz w:val="21"/>
        </w:rPr>
        <w:t>В дальнейшем лузги в углах могут быть использованы как маяки для разравнивания раствора.</w:t>
      </w:r>
      <w:r w:rsidRPr="00817531">
        <w:rPr>
          <w:rFonts w:ascii="Arial" w:eastAsia="Times New Roman" w:hAnsi="Arial" w:cs="Arial"/>
          <w:color w:val="000000"/>
          <w:sz w:val="21"/>
          <w:szCs w:val="21"/>
        </w:rPr>
        <w:t xml:space="preserve"> При разравнивании раствора эти </w:t>
      </w:r>
      <w:proofErr w:type="spellStart"/>
      <w:proofErr w:type="gramStart"/>
      <w:r w:rsidRPr="00817531">
        <w:rPr>
          <w:rFonts w:ascii="Arial" w:eastAsia="Times New Roman" w:hAnsi="Arial" w:cs="Arial"/>
          <w:color w:val="000000"/>
          <w:sz w:val="21"/>
          <w:szCs w:val="21"/>
        </w:rPr>
        <w:t>лузги-маяки</w:t>
      </w:r>
      <w:proofErr w:type="spellEnd"/>
      <w:proofErr w:type="gramEnd"/>
      <w:r w:rsidRPr="00817531">
        <w:rPr>
          <w:rFonts w:ascii="Arial" w:eastAsia="Times New Roman" w:hAnsi="Arial" w:cs="Arial"/>
          <w:color w:val="000000"/>
          <w:sz w:val="21"/>
          <w:szCs w:val="21"/>
        </w:rPr>
        <w:t xml:space="preserve"> могут быть испорчены правилом, чтобы этого не произошло, их можно сделать более широкими, 60 — 100 мм в каждую </w:t>
      </w:r>
      <w:r w:rsidRPr="00817531">
        <w:rPr>
          <w:rFonts w:ascii="Arial" w:eastAsia="Times New Roman" w:hAnsi="Arial" w:cs="Arial"/>
          <w:color w:val="000000"/>
          <w:sz w:val="21"/>
          <w:szCs w:val="21"/>
        </w:rPr>
        <w:lastRenderedPageBreak/>
        <w:t xml:space="preserve">сторону. Когда такие маяки устраивают около потолка, их ширина может быть 30 — 50 мм, так как по ним раствор не разравнивают. </w:t>
      </w:r>
      <w:proofErr w:type="spellStart"/>
      <w:r w:rsidRPr="00817531">
        <w:rPr>
          <w:rFonts w:ascii="Arial" w:eastAsia="Times New Roman" w:hAnsi="Arial" w:cs="Arial"/>
          <w:color w:val="000000"/>
          <w:sz w:val="21"/>
          <w:szCs w:val="21"/>
        </w:rPr>
        <w:t>Уч</w:t>
      </w:r>
      <w:proofErr w:type="gramStart"/>
      <w:r w:rsidRPr="00817531">
        <w:rPr>
          <w:rFonts w:ascii="Arial" w:eastAsia="Times New Roman" w:hAnsi="Arial" w:cs="Arial"/>
          <w:color w:val="000000"/>
          <w:sz w:val="21"/>
          <w:szCs w:val="21"/>
        </w:rPr>
        <w:t>.п</w:t>
      </w:r>
      <w:proofErr w:type="gramEnd"/>
      <w:r w:rsidRPr="00817531">
        <w:rPr>
          <w:rFonts w:ascii="Arial" w:eastAsia="Times New Roman" w:hAnsi="Arial" w:cs="Arial"/>
          <w:color w:val="000000"/>
          <w:sz w:val="21"/>
          <w:szCs w:val="21"/>
        </w:rPr>
        <w:t>особие</w:t>
      </w:r>
      <w:proofErr w:type="spellEnd"/>
      <w:r w:rsidRPr="00817531">
        <w:rPr>
          <w:rFonts w:ascii="Arial" w:eastAsia="Times New Roman" w:hAnsi="Arial" w:cs="Arial"/>
          <w:color w:val="000000"/>
          <w:sz w:val="21"/>
          <w:szCs w:val="21"/>
        </w:rPr>
        <w:t xml:space="preserve"> Штукатурные работы. </w:t>
      </w:r>
      <w:proofErr w:type="spellStart"/>
      <w:r w:rsidRPr="00817531">
        <w:rPr>
          <w:rFonts w:ascii="Arial" w:eastAsia="Times New Roman" w:hAnsi="Arial" w:cs="Arial"/>
          <w:color w:val="000000"/>
          <w:sz w:val="21"/>
          <w:szCs w:val="21"/>
        </w:rPr>
        <w:t>Шепелев.А.М</w:t>
      </w:r>
      <w:proofErr w:type="spellEnd"/>
      <w:r w:rsidRPr="00817531">
        <w:rPr>
          <w:rFonts w:ascii="Arial" w:eastAsia="Times New Roman" w:hAnsi="Arial" w:cs="Arial"/>
          <w:color w:val="000000"/>
          <w:sz w:val="21"/>
          <w:szCs w:val="21"/>
        </w:rPr>
        <w:t>.</w:t>
      </w:r>
    </w:p>
    <w:p w:rsidR="00817531" w:rsidRPr="00817531" w:rsidRDefault="00817531" w:rsidP="00817531">
      <w:pPr>
        <w:pStyle w:val="a4"/>
        <w:shd w:val="clear" w:color="auto" w:fill="FFFFFF"/>
        <w:spacing w:before="0" w:beforeAutospacing="0" w:after="0" w:afterAutospacing="0"/>
        <w:jc w:val="both"/>
        <w:rPr>
          <w:rFonts w:ascii="Tahoma" w:hAnsi="Tahoma" w:cs="Tahoma"/>
          <w:color w:val="000000"/>
          <w:sz w:val="22"/>
          <w:szCs w:val="15"/>
        </w:rPr>
      </w:pPr>
    </w:p>
    <w:p w:rsidR="00817531" w:rsidRPr="00817531" w:rsidRDefault="00817531" w:rsidP="00817531">
      <w:pPr>
        <w:pStyle w:val="a4"/>
        <w:shd w:val="clear" w:color="auto" w:fill="FFFFFF"/>
        <w:spacing w:before="0" w:beforeAutospacing="0" w:after="0" w:afterAutospacing="0"/>
        <w:jc w:val="center"/>
        <w:rPr>
          <w:rFonts w:ascii="Tahoma" w:hAnsi="Tahoma" w:cs="Tahoma"/>
          <w:color w:val="000000"/>
          <w:sz w:val="22"/>
          <w:szCs w:val="15"/>
        </w:rPr>
      </w:pPr>
      <w:r w:rsidRPr="00817531">
        <w:rPr>
          <w:rFonts w:ascii="Tahoma" w:hAnsi="Tahoma" w:cs="Tahoma"/>
          <w:noProof/>
          <w:color w:val="000000"/>
          <w:sz w:val="22"/>
          <w:szCs w:val="15"/>
        </w:rPr>
        <w:drawing>
          <wp:inline distT="0" distB="0" distL="0" distR="0">
            <wp:extent cx="3084830" cy="4230370"/>
            <wp:effectExtent l="19050" t="0" r="1270" b="0"/>
            <wp:docPr id="13" name="Рисунок 4" descr="Затирка кан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тирка канавок"/>
                    <pic:cNvPicPr>
                      <a:picLocks noChangeAspect="1" noChangeArrowheads="1"/>
                    </pic:cNvPicPr>
                  </pic:nvPicPr>
                  <pic:blipFill>
                    <a:blip r:embed="rId9"/>
                    <a:srcRect/>
                    <a:stretch>
                      <a:fillRect/>
                    </a:stretch>
                  </pic:blipFill>
                  <pic:spPr bwMode="auto">
                    <a:xfrm>
                      <a:off x="0" y="0"/>
                      <a:ext cx="3084830" cy="4230370"/>
                    </a:xfrm>
                    <a:prstGeom prst="rect">
                      <a:avLst/>
                    </a:prstGeom>
                    <a:noFill/>
                    <a:ln w="9525">
                      <a:noFill/>
                      <a:miter lim="800000"/>
                      <a:headEnd/>
                      <a:tailEnd/>
                    </a:ln>
                  </pic:spPr>
                </pic:pic>
              </a:graphicData>
            </a:graphic>
          </wp:inline>
        </w:drawing>
      </w:r>
    </w:p>
    <w:p w:rsidR="00817531" w:rsidRDefault="00817531" w:rsidP="00817531">
      <w:pPr>
        <w:pStyle w:val="a4"/>
        <w:shd w:val="clear" w:color="auto" w:fill="FFFFFF"/>
        <w:spacing w:before="0" w:beforeAutospacing="0" w:after="0" w:afterAutospacing="0"/>
        <w:jc w:val="center"/>
        <w:rPr>
          <w:rFonts w:ascii="Tahoma" w:hAnsi="Tahoma" w:cs="Tahoma"/>
          <w:color w:val="000000"/>
          <w:sz w:val="15"/>
          <w:szCs w:val="15"/>
        </w:rPr>
      </w:pPr>
      <w:r>
        <w:rPr>
          <w:rStyle w:val="a7"/>
          <w:rFonts w:ascii="Tahoma" w:hAnsi="Tahoma" w:cs="Tahoma"/>
          <w:color w:val="000000"/>
          <w:sz w:val="15"/>
          <w:szCs w:val="15"/>
        </w:rPr>
        <w:t>Затирка канавок</w:t>
      </w:r>
    </w:p>
    <w:p w:rsidR="00817531" w:rsidRDefault="00817531" w:rsidP="00817531">
      <w:pPr>
        <w:shd w:val="clear" w:color="auto" w:fill="FFFFFF"/>
        <w:rPr>
          <w:rFonts w:ascii="Tahoma" w:hAnsi="Tahoma" w:cs="Tahoma"/>
          <w:color w:val="000000"/>
          <w:sz w:val="15"/>
          <w:szCs w:val="15"/>
        </w:rPr>
      </w:pPr>
    </w:p>
    <w:p w:rsidR="00817531" w:rsidRDefault="00817531" w:rsidP="00817531">
      <w:pPr>
        <w:pStyle w:val="a4"/>
        <w:shd w:val="clear" w:color="auto" w:fill="FFFFFF"/>
        <w:spacing w:before="0" w:beforeAutospacing="0" w:after="0" w:afterAutospacing="0"/>
        <w:jc w:val="right"/>
        <w:rPr>
          <w:rFonts w:ascii="Tahoma" w:hAnsi="Tahoma" w:cs="Tahoma"/>
          <w:color w:val="000000"/>
          <w:sz w:val="15"/>
          <w:szCs w:val="15"/>
        </w:rPr>
      </w:pPr>
    </w:p>
    <w:p w:rsidR="00817531" w:rsidRDefault="00817531" w:rsidP="00817531">
      <w:pPr>
        <w:shd w:val="clear" w:color="auto" w:fill="FFFFFF"/>
        <w:rPr>
          <w:rFonts w:ascii="Tahoma" w:hAnsi="Tahoma" w:cs="Tahoma"/>
          <w:color w:val="000000"/>
          <w:sz w:val="15"/>
          <w:szCs w:val="15"/>
        </w:rPr>
      </w:pPr>
    </w:p>
    <w:p w:rsidR="00817531" w:rsidRDefault="00817531" w:rsidP="00817531">
      <w:pPr>
        <w:pStyle w:val="a4"/>
        <w:shd w:val="clear" w:color="auto" w:fill="FFFFFF"/>
        <w:spacing w:before="0" w:beforeAutospacing="0" w:after="0" w:afterAutospacing="0"/>
        <w:rPr>
          <w:rFonts w:ascii="Tahoma" w:hAnsi="Tahoma" w:cs="Tahoma"/>
          <w:color w:val="000000"/>
          <w:sz w:val="15"/>
          <w:szCs w:val="15"/>
        </w:rPr>
      </w:pPr>
    </w:p>
    <w:p w:rsidR="00F35421" w:rsidRPr="00F35421" w:rsidRDefault="00F35421" w:rsidP="00F35421">
      <w:pPr>
        <w:pBdr>
          <w:bottom w:val="single" w:sz="4" w:space="6" w:color="EEEEEE"/>
        </w:pBdr>
        <w:spacing w:before="501" w:after="250" w:line="240" w:lineRule="auto"/>
        <w:jc w:val="center"/>
        <w:outlineLvl w:val="0"/>
        <w:rPr>
          <w:rFonts w:ascii="Helvetica" w:eastAsia="Times New Roman" w:hAnsi="Helvetica" w:cs="Helvetica"/>
          <w:b/>
          <w:color w:val="2D2D2D"/>
          <w:kern w:val="36"/>
          <w:sz w:val="32"/>
          <w:szCs w:val="43"/>
        </w:rPr>
      </w:pPr>
      <w:r w:rsidRPr="00F35421">
        <w:rPr>
          <w:rFonts w:ascii="Helvetica" w:eastAsia="Times New Roman" w:hAnsi="Helvetica" w:cs="Helvetica"/>
          <w:b/>
          <w:color w:val="2D2D2D"/>
          <w:kern w:val="36"/>
          <w:sz w:val="32"/>
          <w:szCs w:val="43"/>
        </w:rPr>
        <w:t xml:space="preserve">Выполнение </w:t>
      </w:r>
      <w:proofErr w:type="spellStart"/>
      <w:r w:rsidRPr="00F35421">
        <w:rPr>
          <w:rFonts w:ascii="Helvetica" w:eastAsia="Times New Roman" w:hAnsi="Helvetica" w:cs="Helvetica"/>
          <w:b/>
          <w:color w:val="2D2D2D"/>
          <w:kern w:val="36"/>
          <w:sz w:val="32"/>
          <w:szCs w:val="43"/>
        </w:rPr>
        <w:t>лузгов</w:t>
      </w:r>
      <w:proofErr w:type="spellEnd"/>
      <w:r w:rsidRPr="00F35421">
        <w:rPr>
          <w:rFonts w:ascii="Helvetica" w:eastAsia="Times New Roman" w:hAnsi="Helvetica" w:cs="Helvetica"/>
          <w:b/>
          <w:color w:val="2D2D2D"/>
          <w:kern w:val="36"/>
          <w:sz w:val="32"/>
          <w:szCs w:val="43"/>
        </w:rPr>
        <w:t xml:space="preserve">, </w:t>
      </w:r>
      <w:proofErr w:type="spellStart"/>
      <w:r w:rsidRPr="00F35421">
        <w:rPr>
          <w:rFonts w:ascii="Helvetica" w:eastAsia="Times New Roman" w:hAnsi="Helvetica" w:cs="Helvetica"/>
          <w:b/>
          <w:color w:val="2D2D2D"/>
          <w:kern w:val="36"/>
          <w:sz w:val="32"/>
          <w:szCs w:val="43"/>
        </w:rPr>
        <w:t>усенков</w:t>
      </w:r>
      <w:proofErr w:type="spellEnd"/>
      <w:r w:rsidRPr="00F35421">
        <w:rPr>
          <w:rFonts w:ascii="Helvetica" w:eastAsia="Times New Roman" w:hAnsi="Helvetica" w:cs="Helvetica"/>
          <w:b/>
          <w:color w:val="2D2D2D"/>
          <w:kern w:val="36"/>
          <w:sz w:val="32"/>
          <w:szCs w:val="43"/>
        </w:rPr>
        <w:t xml:space="preserve"> и фасок</w:t>
      </w:r>
    </w:p>
    <w:p w:rsidR="00F35421" w:rsidRPr="00F35421" w:rsidRDefault="00F35421" w:rsidP="00F35421">
      <w:pPr>
        <w:spacing w:after="125" w:line="240" w:lineRule="auto"/>
        <w:rPr>
          <w:rFonts w:ascii="Helvetica" w:eastAsia="Times New Roman" w:hAnsi="Helvetica" w:cs="Helvetica"/>
          <w:color w:val="000000"/>
          <w:szCs w:val="18"/>
        </w:rPr>
      </w:pPr>
      <w:r w:rsidRPr="00F35421">
        <w:rPr>
          <w:rFonts w:ascii="Helvetica" w:eastAsia="Times New Roman" w:hAnsi="Helvetica" w:cs="Helvetica"/>
          <w:color w:val="000000"/>
          <w:szCs w:val="18"/>
        </w:rPr>
        <w:t xml:space="preserve">Лузгой считается внутренний угол, который образует в местах сопряжения (примыкания) двух стен или потолка и стен. </w:t>
      </w:r>
      <w:proofErr w:type="spellStart"/>
      <w:r w:rsidRPr="00F35421">
        <w:rPr>
          <w:rFonts w:ascii="Helvetica" w:eastAsia="Times New Roman" w:hAnsi="Helvetica" w:cs="Helvetica"/>
          <w:color w:val="000000"/>
          <w:szCs w:val="18"/>
        </w:rPr>
        <w:t>Усенком</w:t>
      </w:r>
      <w:proofErr w:type="spellEnd"/>
      <w:r w:rsidRPr="00F35421">
        <w:rPr>
          <w:rFonts w:ascii="Helvetica" w:eastAsia="Times New Roman" w:hAnsi="Helvetica" w:cs="Helvetica"/>
          <w:color w:val="000000"/>
          <w:szCs w:val="18"/>
        </w:rPr>
        <w:t xml:space="preserve"> называют наружный угол, образуемый в местах сопряжения стен. Острые углы </w:t>
      </w:r>
      <w:proofErr w:type="spellStart"/>
      <w:r w:rsidRPr="00F35421">
        <w:rPr>
          <w:rFonts w:ascii="Helvetica" w:eastAsia="Times New Roman" w:hAnsi="Helvetica" w:cs="Helvetica"/>
          <w:color w:val="000000"/>
          <w:szCs w:val="18"/>
        </w:rPr>
        <w:t>усенков</w:t>
      </w:r>
      <w:proofErr w:type="spellEnd"/>
      <w:r w:rsidRPr="00F35421">
        <w:rPr>
          <w:rFonts w:ascii="Helvetica" w:eastAsia="Times New Roman" w:hAnsi="Helvetica" w:cs="Helvetica"/>
          <w:color w:val="000000"/>
          <w:szCs w:val="18"/>
        </w:rPr>
        <w:t xml:space="preserve"> быстро обламываются, поэтому их притупляют, делая закругленные или плоские фаски.</w:t>
      </w:r>
    </w:p>
    <w:p w:rsidR="00F35421" w:rsidRPr="00F35421" w:rsidRDefault="00F35421" w:rsidP="00F35421">
      <w:pPr>
        <w:spacing w:after="125" w:line="240" w:lineRule="auto"/>
        <w:rPr>
          <w:rFonts w:ascii="Helvetica" w:eastAsia="Times New Roman" w:hAnsi="Helvetica" w:cs="Helvetica"/>
          <w:color w:val="000000"/>
          <w:szCs w:val="18"/>
        </w:rPr>
      </w:pPr>
      <w:r w:rsidRPr="00F35421">
        <w:rPr>
          <w:rFonts w:ascii="Helvetica" w:eastAsia="Times New Roman" w:hAnsi="Helvetica" w:cs="Helvetica"/>
          <w:color w:val="000000"/>
          <w:szCs w:val="18"/>
        </w:rPr>
        <w:t xml:space="preserve">Хорошо выполненные лузги, </w:t>
      </w:r>
      <w:proofErr w:type="spellStart"/>
      <w:r w:rsidRPr="00F35421">
        <w:rPr>
          <w:rFonts w:ascii="Helvetica" w:eastAsia="Times New Roman" w:hAnsi="Helvetica" w:cs="Helvetica"/>
          <w:color w:val="000000"/>
          <w:szCs w:val="18"/>
        </w:rPr>
        <w:t>усенки</w:t>
      </w:r>
      <w:proofErr w:type="spellEnd"/>
      <w:r w:rsidRPr="00F35421">
        <w:rPr>
          <w:rFonts w:ascii="Helvetica" w:eastAsia="Times New Roman" w:hAnsi="Helvetica" w:cs="Helvetica"/>
          <w:color w:val="000000"/>
          <w:szCs w:val="18"/>
        </w:rPr>
        <w:t xml:space="preserve"> или фаски украшают оштукатуренные помещения. Поэтому к качеству выполнения их предъявляются строгие требования.</w:t>
      </w:r>
    </w:p>
    <w:p w:rsidR="00F35421" w:rsidRPr="00F35421" w:rsidRDefault="00F35421" w:rsidP="00F35421">
      <w:pPr>
        <w:spacing w:after="125" w:line="240" w:lineRule="auto"/>
        <w:rPr>
          <w:ins w:id="0" w:author="Unknown"/>
          <w:rFonts w:ascii="Helvetica" w:eastAsia="Times New Roman" w:hAnsi="Helvetica" w:cs="Helvetica"/>
          <w:color w:val="000000"/>
          <w:szCs w:val="18"/>
        </w:rPr>
      </w:pPr>
      <w:ins w:id="1" w:author="Unknown">
        <w:r w:rsidRPr="00F35421">
          <w:rPr>
            <w:rFonts w:ascii="Helvetica" w:eastAsia="Times New Roman" w:hAnsi="Helvetica" w:cs="Helvetica"/>
            <w:color w:val="000000"/>
            <w:szCs w:val="18"/>
          </w:rPr>
          <w:t xml:space="preserve">В штукатурных работах самым трудоемким является не оштукатуривание поверхностей, а </w:t>
        </w:r>
        <w:proofErr w:type="gramStart"/>
        <w:r w:rsidRPr="00F35421">
          <w:rPr>
            <w:rFonts w:ascii="Helvetica" w:eastAsia="Times New Roman" w:hAnsi="Helvetica" w:cs="Helvetica"/>
            <w:color w:val="000000"/>
            <w:szCs w:val="18"/>
          </w:rPr>
          <w:t>натирка</w:t>
        </w:r>
        <w:proofErr w:type="gramEnd"/>
        <w:r w:rsidRPr="00F35421">
          <w:rPr>
            <w:rFonts w:ascii="Helvetica" w:eastAsia="Times New Roman" w:hAnsi="Helvetica" w:cs="Helvetica"/>
            <w:color w:val="000000"/>
            <w:szCs w:val="18"/>
          </w:rPr>
          <w:t xml:space="preserve"> лузгав, </w:t>
        </w:r>
        <w:proofErr w:type="spellStart"/>
        <w:r w:rsidRPr="00F35421">
          <w:rPr>
            <w:rFonts w:ascii="Helvetica" w:eastAsia="Times New Roman" w:hAnsi="Helvetica" w:cs="Helvetica"/>
            <w:color w:val="000000"/>
            <w:szCs w:val="18"/>
          </w:rPr>
          <w:t>усенков</w:t>
        </w:r>
        <w:proofErr w:type="spellEnd"/>
        <w:r w:rsidRPr="00F35421">
          <w:rPr>
            <w:rFonts w:ascii="Helvetica" w:eastAsia="Times New Roman" w:hAnsi="Helvetica" w:cs="Helvetica"/>
            <w:color w:val="000000"/>
            <w:szCs w:val="18"/>
          </w:rPr>
          <w:t xml:space="preserve"> и фасок, а также вытягивание тяг и разделка углов. Так, на выполнение </w:t>
        </w:r>
        <w:proofErr w:type="spellStart"/>
        <w:r w:rsidRPr="00F35421">
          <w:rPr>
            <w:rFonts w:ascii="Helvetica" w:eastAsia="Times New Roman" w:hAnsi="Helvetica" w:cs="Helvetica"/>
            <w:color w:val="000000"/>
            <w:szCs w:val="18"/>
          </w:rPr>
          <w:t>лузгов</w:t>
        </w:r>
        <w:proofErr w:type="spellEnd"/>
        <w:r w:rsidRPr="00F35421">
          <w:rPr>
            <w:rFonts w:ascii="Helvetica" w:eastAsia="Times New Roman" w:hAnsi="Helvetica" w:cs="Helvetica"/>
            <w:color w:val="000000"/>
            <w:szCs w:val="18"/>
          </w:rPr>
          <w:t xml:space="preserve"> затрачивается от 16 до 37% времени, требуемого на оштукатуривание помещений.</w:t>
        </w:r>
      </w:ins>
    </w:p>
    <w:p w:rsidR="00F35421" w:rsidRPr="00F35421" w:rsidRDefault="00F35421" w:rsidP="00F35421">
      <w:pPr>
        <w:spacing w:after="125" w:line="240" w:lineRule="auto"/>
        <w:rPr>
          <w:ins w:id="2" w:author="Unknown"/>
          <w:rFonts w:ascii="Helvetica" w:eastAsia="Times New Roman" w:hAnsi="Helvetica" w:cs="Helvetica"/>
          <w:color w:val="000000"/>
          <w:szCs w:val="18"/>
        </w:rPr>
      </w:pPr>
      <w:ins w:id="3" w:author="Unknown">
        <w:r w:rsidRPr="00F35421">
          <w:rPr>
            <w:rFonts w:ascii="Helvetica" w:eastAsia="Times New Roman" w:hAnsi="Helvetica" w:cs="Helvetica"/>
            <w:color w:val="000000"/>
            <w:szCs w:val="18"/>
          </w:rPr>
          <w:t xml:space="preserve">При оштукатуривании только стен натирка </w:t>
        </w:r>
        <w:proofErr w:type="spellStart"/>
        <w:r w:rsidRPr="00F35421">
          <w:rPr>
            <w:rFonts w:ascii="Helvetica" w:eastAsia="Times New Roman" w:hAnsi="Helvetica" w:cs="Helvetica"/>
            <w:color w:val="000000"/>
            <w:szCs w:val="18"/>
          </w:rPr>
          <w:t>лузгов</w:t>
        </w:r>
        <w:proofErr w:type="spellEnd"/>
        <w:r w:rsidRPr="00F35421">
          <w:rPr>
            <w:rFonts w:ascii="Helvetica" w:eastAsia="Times New Roman" w:hAnsi="Helvetica" w:cs="Helvetica"/>
            <w:color w:val="000000"/>
            <w:szCs w:val="18"/>
          </w:rPr>
          <w:t xml:space="preserve"> по углам занимает 16% времени. При натирке </w:t>
        </w:r>
        <w:proofErr w:type="spellStart"/>
        <w:r w:rsidRPr="00F35421">
          <w:rPr>
            <w:rFonts w:ascii="Helvetica" w:eastAsia="Times New Roman" w:hAnsi="Helvetica" w:cs="Helvetica"/>
            <w:color w:val="000000"/>
            <w:szCs w:val="18"/>
          </w:rPr>
          <w:t>лузг</w:t>
        </w:r>
        <w:proofErr w:type="spellEnd"/>
        <w:r w:rsidRPr="00F35421">
          <w:rPr>
            <w:rFonts w:ascii="Helvetica" w:eastAsia="Times New Roman" w:hAnsi="Helvetica" w:cs="Helvetica"/>
            <w:color w:val="000000"/>
            <w:szCs w:val="18"/>
          </w:rPr>
          <w:t xml:space="preserve"> между стенами и потолком дополнительно затрачивается до 20% времени.</w:t>
        </w:r>
        <w:r w:rsidRPr="00F35421">
          <w:rPr>
            <w:rFonts w:ascii="Helvetica" w:eastAsia="Times New Roman" w:hAnsi="Helvetica" w:cs="Helvetica"/>
            <w:color w:val="000000"/>
            <w:szCs w:val="18"/>
          </w:rPr>
          <w:br/>
          <w:t xml:space="preserve">Для натирки </w:t>
        </w:r>
        <w:proofErr w:type="spellStart"/>
        <w:r w:rsidRPr="00F35421">
          <w:rPr>
            <w:rFonts w:ascii="Helvetica" w:eastAsia="Times New Roman" w:hAnsi="Helvetica" w:cs="Helvetica"/>
            <w:color w:val="000000"/>
            <w:szCs w:val="18"/>
          </w:rPr>
          <w:t>лузгов</w:t>
        </w:r>
        <w:proofErr w:type="spellEnd"/>
        <w:r w:rsidRPr="00F35421">
          <w:rPr>
            <w:rFonts w:ascii="Helvetica" w:eastAsia="Times New Roman" w:hAnsi="Helvetica" w:cs="Helvetica"/>
            <w:color w:val="000000"/>
            <w:szCs w:val="18"/>
          </w:rPr>
          <w:t xml:space="preserve"> или </w:t>
        </w:r>
        <w:proofErr w:type="spellStart"/>
        <w:r w:rsidRPr="00F35421">
          <w:rPr>
            <w:rFonts w:ascii="Helvetica" w:eastAsia="Times New Roman" w:hAnsi="Helvetica" w:cs="Helvetica"/>
            <w:color w:val="000000"/>
            <w:szCs w:val="18"/>
          </w:rPr>
          <w:t>усенков</w:t>
        </w:r>
        <w:proofErr w:type="spellEnd"/>
        <w:r w:rsidRPr="00F35421">
          <w:rPr>
            <w:rFonts w:ascii="Helvetica" w:eastAsia="Times New Roman" w:hAnsi="Helvetica" w:cs="Helvetica"/>
            <w:color w:val="000000"/>
            <w:szCs w:val="18"/>
          </w:rPr>
          <w:t xml:space="preserve"> применяют растворы, приготовленные на мелком просеянном песке. Нанеся раствор на поверхность, прикладывают </w:t>
        </w:r>
        <w:proofErr w:type="spellStart"/>
        <w:r w:rsidRPr="00F35421">
          <w:rPr>
            <w:rFonts w:ascii="Helvetica" w:eastAsia="Times New Roman" w:hAnsi="Helvetica" w:cs="Helvetica"/>
            <w:color w:val="000000"/>
            <w:szCs w:val="18"/>
          </w:rPr>
          <w:t>полутерок</w:t>
        </w:r>
        <w:proofErr w:type="spellEnd"/>
        <w:r w:rsidRPr="00F35421">
          <w:rPr>
            <w:rFonts w:ascii="Helvetica" w:eastAsia="Times New Roman" w:hAnsi="Helvetica" w:cs="Helvetica"/>
            <w:color w:val="000000"/>
            <w:szCs w:val="18"/>
          </w:rPr>
          <w:t xml:space="preserve"> или правило и, передвигая их с небольшим нажимом вверх и вниз, натирают до получения точной чистой линии лузга или </w:t>
        </w:r>
        <w:proofErr w:type="spellStart"/>
        <w:r w:rsidRPr="00F35421">
          <w:rPr>
            <w:rFonts w:ascii="Helvetica" w:eastAsia="Times New Roman" w:hAnsi="Helvetica" w:cs="Helvetica"/>
            <w:color w:val="000000"/>
            <w:szCs w:val="18"/>
          </w:rPr>
          <w:t>усенка</w:t>
        </w:r>
        <w:proofErr w:type="spellEnd"/>
        <w:r w:rsidRPr="00F35421">
          <w:rPr>
            <w:rFonts w:ascii="Helvetica" w:eastAsia="Times New Roman" w:hAnsi="Helvetica" w:cs="Helvetica"/>
            <w:color w:val="000000"/>
            <w:szCs w:val="18"/>
          </w:rPr>
          <w:t xml:space="preserve">. Указанные элементы должны быть выполнены строго </w:t>
        </w:r>
        <w:r w:rsidRPr="00F35421">
          <w:rPr>
            <w:rFonts w:ascii="Helvetica" w:eastAsia="Times New Roman" w:hAnsi="Helvetica" w:cs="Helvetica"/>
            <w:color w:val="000000"/>
            <w:szCs w:val="18"/>
          </w:rPr>
          <w:lastRenderedPageBreak/>
          <w:t>вертикально или горизонтально.</w:t>
        </w:r>
        <w:r w:rsidRPr="00F35421">
          <w:rPr>
            <w:rFonts w:ascii="Helvetica" w:eastAsia="Times New Roman" w:hAnsi="Helvetica" w:cs="Helvetica"/>
            <w:color w:val="000000"/>
            <w:szCs w:val="18"/>
          </w:rPr>
          <w:br/>
          <w:t xml:space="preserve">Дефекты исправляют маленькими </w:t>
        </w:r>
        <w:proofErr w:type="spellStart"/>
        <w:r w:rsidRPr="00F35421">
          <w:rPr>
            <w:rFonts w:ascii="Helvetica" w:eastAsia="Times New Roman" w:hAnsi="Helvetica" w:cs="Helvetica"/>
            <w:color w:val="000000"/>
            <w:szCs w:val="18"/>
          </w:rPr>
          <w:t>полутерками</w:t>
        </w:r>
        <w:proofErr w:type="spellEnd"/>
        <w:r w:rsidRPr="00F35421">
          <w:rPr>
            <w:rFonts w:ascii="Helvetica" w:eastAsia="Times New Roman" w:hAnsi="Helvetica" w:cs="Helvetica"/>
            <w:color w:val="000000"/>
            <w:szCs w:val="18"/>
          </w:rPr>
          <w:t>, дополнительно нанося раствор в нужных местах.</w:t>
        </w:r>
      </w:ins>
    </w:p>
    <w:p w:rsidR="00F35421" w:rsidRPr="00F35421" w:rsidRDefault="00F35421" w:rsidP="00F35421">
      <w:pPr>
        <w:spacing w:after="125" w:line="240" w:lineRule="auto"/>
        <w:rPr>
          <w:ins w:id="4" w:author="Unknown"/>
          <w:rFonts w:ascii="Helvetica" w:eastAsia="Times New Roman" w:hAnsi="Helvetica" w:cs="Helvetica"/>
          <w:color w:val="000000"/>
          <w:szCs w:val="18"/>
        </w:rPr>
      </w:pPr>
      <w:ins w:id="5" w:author="Unknown">
        <w:r w:rsidRPr="00F35421">
          <w:rPr>
            <w:rFonts w:ascii="Helvetica" w:eastAsia="Times New Roman" w:hAnsi="Helvetica" w:cs="Helvetica"/>
            <w:b/>
            <w:bCs/>
            <w:color w:val="000000"/>
          </w:rPr>
          <w:t>Фаски </w:t>
        </w:r>
        <w:r w:rsidRPr="00F35421">
          <w:rPr>
            <w:rFonts w:ascii="Helvetica" w:eastAsia="Times New Roman" w:hAnsi="Helvetica" w:cs="Helvetica"/>
            <w:color w:val="000000"/>
            <w:szCs w:val="18"/>
          </w:rPr>
          <w:t xml:space="preserve">натирают по ранее </w:t>
        </w:r>
        <w:proofErr w:type="gramStart"/>
        <w:r w:rsidRPr="00F35421">
          <w:rPr>
            <w:rFonts w:ascii="Helvetica" w:eastAsia="Times New Roman" w:hAnsi="Helvetica" w:cs="Helvetica"/>
            <w:color w:val="000000"/>
            <w:szCs w:val="18"/>
          </w:rPr>
          <w:t>выполненным</w:t>
        </w:r>
        <w:proofErr w:type="gramEnd"/>
        <w:r w:rsidRPr="00F35421">
          <w:rPr>
            <w:rFonts w:ascii="Helvetica" w:eastAsia="Times New Roman" w:hAnsi="Helvetica" w:cs="Helvetica"/>
            <w:color w:val="000000"/>
            <w:szCs w:val="18"/>
          </w:rPr>
          <w:t> </w:t>
        </w:r>
        <w:proofErr w:type="spellStart"/>
        <w:r w:rsidRPr="00F35421">
          <w:rPr>
            <w:rFonts w:ascii="Helvetica" w:eastAsia="Times New Roman" w:hAnsi="Helvetica" w:cs="Helvetica"/>
            <w:b/>
            <w:bCs/>
            <w:color w:val="000000"/>
          </w:rPr>
          <w:t>усенкам</w:t>
        </w:r>
        <w:proofErr w:type="spellEnd"/>
        <w:r w:rsidRPr="00F35421">
          <w:rPr>
            <w:rFonts w:ascii="Helvetica" w:eastAsia="Times New Roman" w:hAnsi="Helvetica" w:cs="Helvetica"/>
            <w:color w:val="000000"/>
            <w:szCs w:val="18"/>
          </w:rPr>
          <w:t xml:space="preserve">. Для этого </w:t>
        </w:r>
        <w:proofErr w:type="spellStart"/>
        <w:r w:rsidRPr="00F35421">
          <w:rPr>
            <w:rFonts w:ascii="Helvetica" w:eastAsia="Times New Roman" w:hAnsi="Helvetica" w:cs="Helvetica"/>
            <w:color w:val="000000"/>
            <w:szCs w:val="18"/>
          </w:rPr>
          <w:t>усенки</w:t>
        </w:r>
        <w:proofErr w:type="spellEnd"/>
        <w:r w:rsidRPr="00F35421">
          <w:rPr>
            <w:rFonts w:ascii="Helvetica" w:eastAsia="Times New Roman" w:hAnsi="Helvetica" w:cs="Helvetica"/>
            <w:color w:val="000000"/>
            <w:szCs w:val="18"/>
          </w:rPr>
          <w:t xml:space="preserve"> смачивают водой, прикладывают к ним </w:t>
        </w:r>
        <w:proofErr w:type="spellStart"/>
        <w:r w:rsidRPr="00F35421">
          <w:rPr>
            <w:rFonts w:ascii="Helvetica" w:eastAsia="Times New Roman" w:hAnsi="Helvetica" w:cs="Helvetica"/>
            <w:color w:val="000000"/>
            <w:szCs w:val="18"/>
          </w:rPr>
          <w:t>полутерок</w:t>
        </w:r>
        <w:proofErr w:type="spellEnd"/>
        <w:r w:rsidRPr="00F35421">
          <w:rPr>
            <w:rFonts w:ascii="Helvetica" w:eastAsia="Times New Roman" w:hAnsi="Helvetica" w:cs="Helvetica"/>
            <w:color w:val="000000"/>
            <w:szCs w:val="18"/>
          </w:rPr>
          <w:t xml:space="preserve"> и, передвигая его с небольшим нажимом вверх и вниз, растирают раствор.</w:t>
        </w:r>
      </w:ins>
    </w:p>
    <w:p w:rsidR="00F35421" w:rsidRPr="00F35421" w:rsidRDefault="00F35421" w:rsidP="00F35421">
      <w:pPr>
        <w:spacing w:after="125" w:line="240" w:lineRule="auto"/>
        <w:rPr>
          <w:ins w:id="6" w:author="Unknown"/>
          <w:rFonts w:ascii="Helvetica" w:eastAsia="Times New Roman" w:hAnsi="Helvetica" w:cs="Helvetica"/>
          <w:color w:val="000000"/>
          <w:szCs w:val="18"/>
        </w:rPr>
      </w:pPr>
      <w:ins w:id="7" w:author="Unknown">
        <w:r w:rsidRPr="00F35421">
          <w:rPr>
            <w:rFonts w:ascii="Helvetica" w:eastAsia="Times New Roman" w:hAnsi="Helvetica" w:cs="Helvetica"/>
            <w:color w:val="000000"/>
            <w:szCs w:val="18"/>
          </w:rPr>
          <w:t xml:space="preserve">Если фаска широкая, то можно предварительно срезать часть раствора с </w:t>
        </w:r>
        <w:proofErr w:type="spellStart"/>
        <w:r w:rsidRPr="00F35421">
          <w:rPr>
            <w:rFonts w:ascii="Helvetica" w:eastAsia="Times New Roman" w:hAnsi="Helvetica" w:cs="Helvetica"/>
            <w:color w:val="000000"/>
            <w:szCs w:val="18"/>
          </w:rPr>
          <w:t>усенка</w:t>
        </w:r>
        <w:proofErr w:type="spellEnd"/>
        <w:r w:rsidRPr="00F35421">
          <w:rPr>
            <w:rFonts w:ascii="Helvetica" w:eastAsia="Times New Roman" w:hAnsi="Helvetica" w:cs="Helvetica"/>
            <w:color w:val="000000"/>
            <w:szCs w:val="18"/>
          </w:rPr>
          <w:t xml:space="preserve"> </w:t>
        </w:r>
        <w:proofErr w:type="spellStart"/>
        <w:r w:rsidRPr="00F35421">
          <w:rPr>
            <w:rFonts w:ascii="Helvetica" w:eastAsia="Times New Roman" w:hAnsi="Helvetica" w:cs="Helvetica"/>
            <w:color w:val="000000"/>
            <w:szCs w:val="18"/>
          </w:rPr>
          <w:t>отрезовкой</w:t>
        </w:r>
        <w:proofErr w:type="spellEnd"/>
        <w:r w:rsidRPr="00F35421">
          <w:rPr>
            <w:rFonts w:ascii="Helvetica" w:eastAsia="Times New Roman" w:hAnsi="Helvetica" w:cs="Helvetica"/>
            <w:color w:val="000000"/>
            <w:szCs w:val="18"/>
          </w:rPr>
          <w:t xml:space="preserve">, т. е. сделать фаску, а затем смочить срезанную фаску водой и натереть ее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 </w:t>
        </w:r>
        <w:r w:rsidRPr="00F35421">
          <w:rPr>
            <w:rFonts w:ascii="Helvetica" w:eastAsia="Times New Roman" w:hAnsi="Helvetica" w:cs="Helvetica"/>
            <w:b/>
            <w:bCs/>
            <w:color w:val="000000"/>
          </w:rPr>
          <w:t>Фаска </w:t>
        </w:r>
        <w:r w:rsidRPr="00F35421">
          <w:rPr>
            <w:rFonts w:ascii="Helvetica" w:eastAsia="Times New Roman" w:hAnsi="Helvetica" w:cs="Helvetica"/>
            <w:color w:val="000000"/>
            <w:szCs w:val="18"/>
          </w:rPr>
          <w:t xml:space="preserve">должна быть совершенно прямой, если плоская, то одинаковой ширины, если закругленная, то одинакового профиля. После натирки фаски большим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 xml:space="preserve"> ее подправляют маленьким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w:t>
        </w:r>
      </w:ins>
    </w:p>
    <w:p w:rsidR="00F35421" w:rsidRPr="00F35421" w:rsidRDefault="00F35421" w:rsidP="00F35421">
      <w:pPr>
        <w:spacing w:after="125" w:line="240" w:lineRule="auto"/>
        <w:jc w:val="center"/>
        <w:rPr>
          <w:ins w:id="8" w:author="Unknown"/>
          <w:rFonts w:ascii="Helvetica" w:eastAsia="Times New Roman" w:hAnsi="Helvetica" w:cs="Helvetica"/>
          <w:color w:val="000000"/>
          <w:sz w:val="18"/>
          <w:szCs w:val="18"/>
        </w:rPr>
      </w:pPr>
      <w:r>
        <w:rPr>
          <w:rFonts w:ascii="Helvetica" w:eastAsia="Times New Roman" w:hAnsi="Helvetica" w:cs="Helvetica"/>
          <w:noProof/>
          <w:color w:val="000000"/>
          <w:sz w:val="18"/>
          <w:szCs w:val="18"/>
        </w:rPr>
        <w:drawing>
          <wp:inline distT="0" distB="0" distL="0" distR="0">
            <wp:extent cx="3697605" cy="4142740"/>
            <wp:effectExtent l="19050" t="0" r="0" b="0"/>
            <wp:docPr id="20" name="Рисунок 20" descr="Фаски натирают по ранее выполненным усе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аски натирают по ранее выполненным усенкам"/>
                    <pic:cNvPicPr>
                      <a:picLocks noChangeAspect="1" noChangeArrowheads="1"/>
                    </pic:cNvPicPr>
                  </pic:nvPicPr>
                  <pic:blipFill>
                    <a:blip r:embed="rId10"/>
                    <a:srcRect/>
                    <a:stretch>
                      <a:fillRect/>
                    </a:stretch>
                  </pic:blipFill>
                  <pic:spPr bwMode="auto">
                    <a:xfrm>
                      <a:off x="0" y="0"/>
                      <a:ext cx="3697605" cy="4142740"/>
                    </a:xfrm>
                    <a:prstGeom prst="rect">
                      <a:avLst/>
                    </a:prstGeom>
                    <a:noFill/>
                    <a:ln w="9525">
                      <a:noFill/>
                      <a:miter lim="800000"/>
                      <a:headEnd/>
                      <a:tailEnd/>
                    </a:ln>
                  </pic:spPr>
                </pic:pic>
              </a:graphicData>
            </a:graphic>
          </wp:inline>
        </w:drawing>
      </w:r>
    </w:p>
    <w:p w:rsidR="00F35421" w:rsidRPr="00F35421" w:rsidRDefault="00F35421" w:rsidP="00F35421">
      <w:pPr>
        <w:spacing w:after="125" w:line="240" w:lineRule="auto"/>
        <w:jc w:val="center"/>
        <w:rPr>
          <w:ins w:id="9" w:author="Unknown"/>
          <w:rFonts w:ascii="Helvetica" w:eastAsia="Times New Roman" w:hAnsi="Helvetica" w:cs="Helvetica"/>
          <w:color w:val="000000"/>
          <w:szCs w:val="18"/>
        </w:rPr>
      </w:pPr>
      <w:ins w:id="10" w:author="Unknown">
        <w:r w:rsidRPr="00F35421">
          <w:rPr>
            <w:rFonts w:ascii="Helvetica" w:eastAsia="Times New Roman" w:hAnsi="Helvetica" w:cs="Helvetica"/>
            <w:b/>
            <w:bCs/>
            <w:color w:val="000000"/>
            <w:sz w:val="18"/>
            <w:szCs w:val="18"/>
          </w:rPr>
          <w:t xml:space="preserve">Натирка </w:t>
        </w:r>
        <w:proofErr w:type="spellStart"/>
        <w:r w:rsidRPr="00F35421">
          <w:rPr>
            <w:rFonts w:ascii="Helvetica" w:eastAsia="Times New Roman" w:hAnsi="Helvetica" w:cs="Helvetica"/>
            <w:b/>
            <w:bCs/>
            <w:color w:val="000000"/>
            <w:sz w:val="18"/>
            <w:szCs w:val="18"/>
          </w:rPr>
          <w:t>лузгов</w:t>
        </w:r>
        <w:proofErr w:type="spellEnd"/>
        <w:r w:rsidRPr="00F35421">
          <w:rPr>
            <w:rFonts w:ascii="Helvetica" w:eastAsia="Times New Roman" w:hAnsi="Helvetica" w:cs="Helvetica"/>
            <w:b/>
            <w:bCs/>
            <w:color w:val="000000"/>
            <w:sz w:val="18"/>
            <w:szCs w:val="18"/>
          </w:rPr>
          <w:t xml:space="preserve">, </w:t>
        </w:r>
        <w:proofErr w:type="spellStart"/>
        <w:r w:rsidRPr="00F35421">
          <w:rPr>
            <w:rFonts w:ascii="Helvetica" w:eastAsia="Times New Roman" w:hAnsi="Helvetica" w:cs="Helvetica"/>
            <w:b/>
            <w:bCs/>
            <w:color w:val="000000"/>
            <w:sz w:val="18"/>
            <w:szCs w:val="18"/>
          </w:rPr>
          <w:t>усенков</w:t>
        </w:r>
        <w:proofErr w:type="spellEnd"/>
        <w:r w:rsidRPr="00F35421">
          <w:rPr>
            <w:rFonts w:ascii="Helvetica" w:eastAsia="Times New Roman" w:hAnsi="Helvetica" w:cs="Helvetica"/>
            <w:b/>
            <w:bCs/>
            <w:color w:val="000000"/>
            <w:sz w:val="18"/>
            <w:szCs w:val="18"/>
          </w:rPr>
          <w:t>, фасок</w:t>
        </w:r>
        <w:r w:rsidRPr="00F35421">
          <w:rPr>
            <w:rFonts w:ascii="Helvetica" w:eastAsia="Times New Roman" w:hAnsi="Helvetica" w:cs="Helvetica"/>
            <w:color w:val="000000"/>
            <w:sz w:val="18"/>
            <w:szCs w:val="18"/>
          </w:rPr>
          <w:t>;</w:t>
        </w:r>
        <w:r w:rsidRPr="00F35421">
          <w:rPr>
            <w:rFonts w:ascii="Helvetica" w:eastAsia="Times New Roman" w:hAnsi="Helvetica" w:cs="Helvetica"/>
            <w:color w:val="000000"/>
            <w:sz w:val="18"/>
            <w:szCs w:val="18"/>
          </w:rPr>
          <w:br/>
        </w:r>
        <w:r w:rsidRPr="00F35421">
          <w:rPr>
            <w:rFonts w:ascii="Helvetica" w:eastAsia="Times New Roman" w:hAnsi="Helvetica" w:cs="Helvetica"/>
            <w:color w:val="000000"/>
            <w:szCs w:val="18"/>
          </w:rPr>
          <w:t xml:space="preserve">а — лузги, </w:t>
        </w:r>
        <w:proofErr w:type="spellStart"/>
        <w:r w:rsidRPr="00F35421">
          <w:rPr>
            <w:rFonts w:ascii="Helvetica" w:eastAsia="Times New Roman" w:hAnsi="Helvetica" w:cs="Helvetica"/>
            <w:color w:val="000000"/>
            <w:szCs w:val="18"/>
          </w:rPr>
          <w:t>усенки</w:t>
        </w:r>
        <w:proofErr w:type="spellEnd"/>
        <w:r w:rsidRPr="00F35421">
          <w:rPr>
            <w:rFonts w:ascii="Helvetica" w:eastAsia="Times New Roman" w:hAnsi="Helvetica" w:cs="Helvetica"/>
            <w:color w:val="000000"/>
            <w:szCs w:val="18"/>
          </w:rPr>
          <w:t xml:space="preserve"> и фаски: / — лузги, </w:t>
        </w:r>
        <w:r w:rsidRPr="00F35421">
          <w:rPr>
            <w:rFonts w:ascii="Helvetica" w:eastAsia="Times New Roman" w:hAnsi="Helvetica" w:cs="Helvetica"/>
            <w:i/>
            <w:iCs/>
            <w:color w:val="000000"/>
          </w:rPr>
          <w:t>2 </w:t>
        </w:r>
        <w:r w:rsidRPr="00F35421">
          <w:rPr>
            <w:rFonts w:ascii="Helvetica" w:eastAsia="Times New Roman" w:hAnsi="Helvetica" w:cs="Helvetica"/>
            <w:color w:val="000000"/>
            <w:szCs w:val="18"/>
          </w:rPr>
          <w:t xml:space="preserve">— </w:t>
        </w:r>
        <w:proofErr w:type="spellStart"/>
        <w:r w:rsidRPr="00F35421">
          <w:rPr>
            <w:rFonts w:ascii="Helvetica" w:eastAsia="Times New Roman" w:hAnsi="Helvetica" w:cs="Helvetica"/>
            <w:color w:val="000000"/>
            <w:szCs w:val="18"/>
          </w:rPr>
          <w:t>усенки</w:t>
        </w:r>
        <w:proofErr w:type="spellEnd"/>
        <w:r w:rsidRPr="00F35421">
          <w:rPr>
            <w:rFonts w:ascii="Helvetica" w:eastAsia="Times New Roman" w:hAnsi="Helvetica" w:cs="Helvetica"/>
            <w:color w:val="000000"/>
            <w:szCs w:val="18"/>
          </w:rPr>
          <w:t>, </w:t>
        </w:r>
        <w:r w:rsidRPr="00F35421">
          <w:rPr>
            <w:rFonts w:ascii="Helvetica" w:eastAsia="Times New Roman" w:hAnsi="Helvetica" w:cs="Helvetica"/>
            <w:i/>
            <w:iCs/>
            <w:color w:val="000000"/>
          </w:rPr>
          <w:t>3 </w:t>
        </w:r>
        <w:r w:rsidRPr="00F35421">
          <w:rPr>
            <w:rFonts w:ascii="Helvetica" w:eastAsia="Times New Roman" w:hAnsi="Helvetica" w:cs="Helvetica"/>
            <w:color w:val="000000"/>
            <w:szCs w:val="18"/>
          </w:rPr>
          <w:t xml:space="preserve">— фаска; б — фасонные </w:t>
        </w:r>
        <w:proofErr w:type="spellStart"/>
        <w:r w:rsidRPr="00F35421">
          <w:rPr>
            <w:rFonts w:ascii="Helvetica" w:eastAsia="Times New Roman" w:hAnsi="Helvetica" w:cs="Helvetica"/>
            <w:color w:val="000000"/>
            <w:szCs w:val="18"/>
          </w:rPr>
          <w:t>полутерки</w:t>
        </w:r>
        <w:proofErr w:type="spellEnd"/>
        <w:r w:rsidRPr="00F35421">
          <w:rPr>
            <w:rFonts w:ascii="Helvetica" w:eastAsia="Times New Roman" w:hAnsi="Helvetica" w:cs="Helvetica"/>
            <w:color w:val="000000"/>
            <w:szCs w:val="18"/>
          </w:rPr>
          <w:t>: </w:t>
        </w:r>
        <w:r w:rsidRPr="00F35421">
          <w:rPr>
            <w:rFonts w:ascii="Helvetica" w:eastAsia="Times New Roman" w:hAnsi="Helvetica" w:cs="Helvetica"/>
            <w:i/>
            <w:iCs/>
            <w:color w:val="000000"/>
          </w:rPr>
          <w:t>1 — </w:t>
        </w:r>
        <w:r w:rsidRPr="00F35421">
          <w:rPr>
            <w:rFonts w:ascii="Helvetica" w:eastAsia="Times New Roman" w:hAnsi="Helvetica" w:cs="Helvetica"/>
            <w:color w:val="000000"/>
            <w:szCs w:val="18"/>
          </w:rPr>
          <w:t xml:space="preserve">для лузга, 2 — для </w:t>
        </w:r>
        <w:proofErr w:type="spellStart"/>
        <w:r w:rsidRPr="00F35421">
          <w:rPr>
            <w:rFonts w:ascii="Helvetica" w:eastAsia="Times New Roman" w:hAnsi="Helvetica" w:cs="Helvetica"/>
            <w:color w:val="000000"/>
            <w:szCs w:val="18"/>
          </w:rPr>
          <w:t>усенка</w:t>
        </w:r>
        <w:proofErr w:type="spellEnd"/>
        <w:r w:rsidRPr="00F35421">
          <w:rPr>
            <w:rFonts w:ascii="Helvetica" w:eastAsia="Times New Roman" w:hAnsi="Helvetica" w:cs="Helvetica"/>
            <w:color w:val="000000"/>
            <w:szCs w:val="18"/>
          </w:rPr>
          <w:t>, 3 — для фаски; </w:t>
        </w:r>
        <w:proofErr w:type="gramStart"/>
        <w:r w:rsidRPr="00F35421">
          <w:rPr>
            <w:rFonts w:ascii="Helvetica" w:eastAsia="Times New Roman" w:hAnsi="Helvetica" w:cs="Helvetica"/>
            <w:i/>
            <w:iCs/>
            <w:color w:val="000000"/>
          </w:rPr>
          <w:t>в</w:t>
        </w:r>
        <w:proofErr w:type="gramEnd"/>
        <w:r w:rsidRPr="00F35421">
          <w:rPr>
            <w:rFonts w:ascii="Helvetica" w:eastAsia="Times New Roman" w:hAnsi="Helvetica" w:cs="Helvetica"/>
            <w:i/>
            <w:iCs/>
            <w:color w:val="000000"/>
          </w:rPr>
          <w:t> </w:t>
        </w:r>
        <w:r w:rsidRPr="00F35421">
          <w:rPr>
            <w:rFonts w:ascii="Helvetica" w:eastAsia="Times New Roman" w:hAnsi="Helvetica" w:cs="Helvetica"/>
            <w:color w:val="000000"/>
            <w:szCs w:val="18"/>
          </w:rPr>
          <w:t xml:space="preserve">— натирка лузга; г — натирка </w:t>
        </w:r>
        <w:proofErr w:type="spellStart"/>
        <w:r w:rsidRPr="00F35421">
          <w:rPr>
            <w:rFonts w:ascii="Helvetica" w:eastAsia="Times New Roman" w:hAnsi="Helvetica" w:cs="Helvetica"/>
            <w:color w:val="000000"/>
            <w:szCs w:val="18"/>
          </w:rPr>
          <w:t>усенка</w:t>
        </w:r>
        <w:proofErr w:type="spellEnd"/>
      </w:ins>
    </w:p>
    <w:p w:rsidR="00F35421" w:rsidRPr="00F35421" w:rsidRDefault="00F35421" w:rsidP="00F35421">
      <w:pPr>
        <w:spacing w:after="125" w:line="240" w:lineRule="auto"/>
        <w:rPr>
          <w:ins w:id="11" w:author="Unknown"/>
          <w:rFonts w:ascii="Helvetica" w:eastAsia="Times New Roman" w:hAnsi="Helvetica" w:cs="Helvetica"/>
          <w:color w:val="000000"/>
          <w:szCs w:val="18"/>
        </w:rPr>
      </w:pPr>
      <w:ins w:id="12" w:author="Unknown">
        <w:r w:rsidRPr="00F35421">
          <w:rPr>
            <w:rFonts w:ascii="Helvetica" w:eastAsia="Times New Roman" w:hAnsi="Helvetica" w:cs="Helvetica"/>
            <w:color w:val="000000"/>
            <w:szCs w:val="18"/>
          </w:rPr>
          <w:t xml:space="preserve">Кроме </w:t>
        </w:r>
        <w:proofErr w:type="spellStart"/>
        <w:r w:rsidRPr="00F35421">
          <w:rPr>
            <w:rFonts w:ascii="Helvetica" w:eastAsia="Times New Roman" w:hAnsi="Helvetica" w:cs="Helvetica"/>
            <w:color w:val="000000"/>
            <w:szCs w:val="18"/>
          </w:rPr>
          <w:t>полутерков</w:t>
        </w:r>
        <w:proofErr w:type="spellEnd"/>
        <w:r w:rsidRPr="00F35421">
          <w:rPr>
            <w:rFonts w:ascii="Helvetica" w:eastAsia="Times New Roman" w:hAnsi="Helvetica" w:cs="Helvetica"/>
            <w:color w:val="000000"/>
            <w:szCs w:val="18"/>
          </w:rPr>
          <w:t xml:space="preserve"> строители применяют различные шаблоны. С помощью простых шаблонов-малок вытягивают</w:t>
        </w:r>
        <w:r w:rsidRPr="00F35421">
          <w:rPr>
            <w:rFonts w:ascii="Helvetica" w:eastAsia="Times New Roman" w:hAnsi="Helvetica" w:cs="Helvetica"/>
            <w:b/>
            <w:bCs/>
            <w:color w:val="000000"/>
          </w:rPr>
          <w:t xml:space="preserve"> лузги, </w:t>
        </w:r>
        <w:proofErr w:type="spellStart"/>
        <w:r w:rsidRPr="00F35421">
          <w:rPr>
            <w:rFonts w:ascii="Helvetica" w:eastAsia="Times New Roman" w:hAnsi="Helvetica" w:cs="Helvetica"/>
            <w:b/>
            <w:bCs/>
            <w:color w:val="000000"/>
          </w:rPr>
          <w:t>усенк</w:t>
        </w:r>
        <w:r w:rsidRPr="00F35421">
          <w:rPr>
            <w:rFonts w:ascii="Helvetica" w:eastAsia="Times New Roman" w:hAnsi="Helvetica" w:cs="Helvetica"/>
            <w:color w:val="000000"/>
            <w:szCs w:val="18"/>
          </w:rPr>
          <w:t>и</w:t>
        </w:r>
        <w:proofErr w:type="spellEnd"/>
        <w:r w:rsidRPr="00F35421">
          <w:rPr>
            <w:rFonts w:ascii="Helvetica" w:eastAsia="Times New Roman" w:hAnsi="Helvetica" w:cs="Helvetica"/>
            <w:color w:val="000000"/>
            <w:szCs w:val="18"/>
          </w:rPr>
          <w:t xml:space="preserve"> и </w:t>
        </w:r>
        <w:r w:rsidRPr="00F35421">
          <w:rPr>
            <w:rFonts w:ascii="Helvetica" w:eastAsia="Times New Roman" w:hAnsi="Helvetica" w:cs="Helvetica"/>
            <w:b/>
            <w:bCs/>
            <w:color w:val="000000"/>
          </w:rPr>
          <w:t>фаски </w:t>
        </w:r>
        <w:r w:rsidRPr="00F35421">
          <w:rPr>
            <w:rFonts w:ascii="Helvetica" w:eastAsia="Times New Roman" w:hAnsi="Helvetica" w:cs="Helvetica"/>
            <w:color w:val="000000"/>
            <w:szCs w:val="18"/>
          </w:rPr>
          <w:t>по двум навешенным правилам, получая сразу точно и чисто выполненные элементы.</w:t>
        </w:r>
      </w:ins>
    </w:p>
    <w:p w:rsidR="00F35421" w:rsidRPr="00F35421" w:rsidRDefault="00F35421" w:rsidP="00F35421">
      <w:pPr>
        <w:spacing w:after="125" w:line="240" w:lineRule="auto"/>
        <w:rPr>
          <w:ins w:id="13" w:author="Unknown"/>
          <w:rFonts w:ascii="Helvetica" w:eastAsia="Times New Roman" w:hAnsi="Helvetica" w:cs="Helvetica"/>
          <w:color w:val="000000"/>
          <w:szCs w:val="18"/>
        </w:rPr>
      </w:pPr>
      <w:ins w:id="14" w:author="Unknown">
        <w:r w:rsidRPr="00F35421">
          <w:rPr>
            <w:rFonts w:ascii="Helvetica" w:eastAsia="Times New Roman" w:hAnsi="Helvetica" w:cs="Helvetica"/>
            <w:color w:val="000000"/>
            <w:szCs w:val="18"/>
          </w:rPr>
          <w:t xml:space="preserve">Навешивание правил отнимает много времени, поэтому В. И. Лапшин предложил специальные шаблоны в виде больших </w:t>
        </w:r>
        <w:proofErr w:type="spellStart"/>
        <w:r w:rsidRPr="00F35421">
          <w:rPr>
            <w:rFonts w:ascii="Helvetica" w:eastAsia="Times New Roman" w:hAnsi="Helvetica" w:cs="Helvetica"/>
            <w:color w:val="000000"/>
            <w:szCs w:val="18"/>
          </w:rPr>
          <w:t>полутерков</w:t>
        </w:r>
        <w:proofErr w:type="spellEnd"/>
        <w:r w:rsidRPr="00F35421">
          <w:rPr>
            <w:rFonts w:ascii="Helvetica" w:eastAsia="Times New Roman" w:hAnsi="Helvetica" w:cs="Helvetica"/>
            <w:color w:val="000000"/>
            <w:szCs w:val="18"/>
          </w:rPr>
          <w:t>, которые передвигаются по маячной раме, изготовленной из двух брусков, скрепленных под углом</w:t>
        </w:r>
      </w:ins>
    </w:p>
    <w:p w:rsidR="00F35421" w:rsidRPr="00F35421" w:rsidRDefault="00F35421" w:rsidP="00F35421">
      <w:pPr>
        <w:spacing w:after="125" w:line="240" w:lineRule="auto"/>
        <w:rPr>
          <w:ins w:id="15" w:author="Unknown"/>
          <w:rFonts w:ascii="Helvetica" w:eastAsia="Times New Roman" w:hAnsi="Helvetica" w:cs="Helvetica"/>
          <w:color w:val="000000"/>
          <w:szCs w:val="18"/>
        </w:rPr>
      </w:pPr>
      <w:ins w:id="16" w:author="Unknown">
        <w:r w:rsidRPr="00F35421">
          <w:rPr>
            <w:rFonts w:ascii="Helvetica" w:eastAsia="Times New Roman" w:hAnsi="Helvetica" w:cs="Helvetica"/>
            <w:color w:val="000000"/>
            <w:szCs w:val="18"/>
          </w:rPr>
          <w:t xml:space="preserve">В данном случае навешивать приходится не отдельные правила, а сразу целую раму, что повышает производительность труда. Однако указанный шаблон и маячная рама образуют только прямой угол, а при оштукатуривании приходится натирать эти элементы и при тупых и острых углах. Поэтому после вытягивания приходится </w:t>
        </w:r>
        <w:proofErr w:type="gramStart"/>
        <w:r w:rsidRPr="00F35421">
          <w:rPr>
            <w:rFonts w:ascii="Helvetica" w:eastAsia="Times New Roman" w:hAnsi="Helvetica" w:cs="Helvetica"/>
            <w:color w:val="000000"/>
            <w:szCs w:val="18"/>
          </w:rPr>
          <w:t>исправлять</w:t>
        </w:r>
        <w:proofErr w:type="gramEnd"/>
        <w:r w:rsidRPr="00F35421">
          <w:rPr>
            <w:rFonts w:ascii="Helvetica" w:eastAsia="Times New Roman" w:hAnsi="Helvetica" w:cs="Helvetica"/>
            <w:color w:val="000000"/>
            <w:szCs w:val="18"/>
          </w:rPr>
          <w:t xml:space="preserve"> вручную одну сторону лузга, </w:t>
        </w:r>
        <w:proofErr w:type="spellStart"/>
        <w:r w:rsidRPr="00F35421">
          <w:rPr>
            <w:rFonts w:ascii="Helvetica" w:eastAsia="Times New Roman" w:hAnsi="Helvetica" w:cs="Helvetica"/>
            <w:color w:val="000000"/>
            <w:szCs w:val="18"/>
          </w:rPr>
          <w:t>усенка</w:t>
        </w:r>
        <w:proofErr w:type="spellEnd"/>
        <w:r w:rsidRPr="00F35421">
          <w:rPr>
            <w:rFonts w:ascii="Helvetica" w:eastAsia="Times New Roman" w:hAnsi="Helvetica" w:cs="Helvetica"/>
            <w:color w:val="000000"/>
            <w:szCs w:val="18"/>
          </w:rPr>
          <w:t xml:space="preserve"> или фаски, затрачивая дополнительно время.</w:t>
        </w:r>
      </w:ins>
    </w:p>
    <w:p w:rsidR="00F35421" w:rsidRPr="00F35421" w:rsidRDefault="00F35421" w:rsidP="00F35421">
      <w:pPr>
        <w:spacing w:before="250" w:after="125" w:line="240" w:lineRule="auto"/>
        <w:outlineLvl w:val="2"/>
        <w:rPr>
          <w:ins w:id="17" w:author="Unknown"/>
          <w:rFonts w:ascii="Helvetica" w:eastAsia="Times New Roman" w:hAnsi="Helvetica" w:cs="Helvetica"/>
          <w:color w:val="2D2D2D"/>
          <w:sz w:val="30"/>
          <w:szCs w:val="30"/>
        </w:rPr>
      </w:pPr>
      <w:ins w:id="18" w:author="Unknown">
        <w:r w:rsidRPr="00F35421">
          <w:rPr>
            <w:rFonts w:ascii="Helvetica" w:eastAsia="Times New Roman" w:hAnsi="Helvetica" w:cs="Helvetica"/>
            <w:color w:val="2D2D2D"/>
            <w:sz w:val="30"/>
            <w:szCs w:val="30"/>
          </w:rPr>
          <w:lastRenderedPageBreak/>
          <w:t xml:space="preserve">Учитывая это, А. М. </w:t>
        </w:r>
        <w:proofErr w:type="spellStart"/>
        <w:r w:rsidRPr="00F35421">
          <w:rPr>
            <w:rFonts w:ascii="Helvetica" w:eastAsia="Times New Roman" w:hAnsi="Helvetica" w:cs="Helvetica"/>
            <w:color w:val="2D2D2D"/>
            <w:sz w:val="30"/>
            <w:szCs w:val="30"/>
          </w:rPr>
          <w:t>Шепелев</w:t>
        </w:r>
        <w:proofErr w:type="spellEnd"/>
        <w:r w:rsidRPr="00F35421">
          <w:rPr>
            <w:rFonts w:ascii="Helvetica" w:eastAsia="Times New Roman" w:hAnsi="Helvetica" w:cs="Helvetica"/>
            <w:color w:val="2D2D2D"/>
            <w:sz w:val="30"/>
            <w:szCs w:val="30"/>
          </w:rPr>
          <w:t xml:space="preserve"> предложил шарнирный шаблон с раздвижной профильной доской, которой можно придавать форму угла.</w:t>
        </w:r>
      </w:ins>
    </w:p>
    <w:p w:rsidR="00F35421" w:rsidRPr="00F35421" w:rsidRDefault="00F35421" w:rsidP="00F35421">
      <w:pPr>
        <w:spacing w:after="125" w:line="240" w:lineRule="auto"/>
        <w:rPr>
          <w:ins w:id="19" w:author="Unknown"/>
          <w:rFonts w:ascii="Helvetica" w:eastAsia="Times New Roman" w:hAnsi="Helvetica" w:cs="Helvetica"/>
          <w:color w:val="000000"/>
          <w:szCs w:val="18"/>
        </w:rPr>
      </w:pPr>
      <w:ins w:id="20" w:author="Unknown">
        <w:r w:rsidRPr="00F35421">
          <w:rPr>
            <w:rFonts w:ascii="Helvetica" w:eastAsia="Times New Roman" w:hAnsi="Helvetica" w:cs="Helvetica"/>
            <w:color w:val="000000"/>
            <w:szCs w:val="18"/>
          </w:rPr>
          <w:t>Этим шаблоном вытягивают</w:t>
        </w:r>
        <w:r w:rsidRPr="00F35421">
          <w:rPr>
            <w:rFonts w:ascii="Helvetica" w:eastAsia="Times New Roman" w:hAnsi="Helvetica" w:cs="Helvetica"/>
            <w:b/>
            <w:bCs/>
            <w:color w:val="000000"/>
          </w:rPr>
          <w:t xml:space="preserve"> лузги, </w:t>
        </w:r>
        <w:proofErr w:type="spellStart"/>
        <w:r w:rsidRPr="00F35421">
          <w:rPr>
            <w:rFonts w:ascii="Helvetica" w:eastAsia="Times New Roman" w:hAnsi="Helvetica" w:cs="Helvetica"/>
            <w:b/>
            <w:bCs/>
            <w:color w:val="000000"/>
          </w:rPr>
          <w:t>усенки</w:t>
        </w:r>
        <w:proofErr w:type="spellEnd"/>
        <w:r w:rsidRPr="00F35421">
          <w:rPr>
            <w:rFonts w:ascii="Helvetica" w:eastAsia="Times New Roman" w:hAnsi="Helvetica" w:cs="Helvetica"/>
            <w:b/>
            <w:bCs/>
            <w:color w:val="000000"/>
          </w:rPr>
          <w:t xml:space="preserve"> или фаски</w:t>
        </w:r>
        <w:r w:rsidRPr="00F35421">
          <w:rPr>
            <w:rFonts w:ascii="Helvetica" w:eastAsia="Times New Roman" w:hAnsi="Helvetica" w:cs="Helvetica"/>
            <w:color w:val="000000"/>
            <w:szCs w:val="18"/>
          </w:rPr>
          <w:t>, не подправляя их дополнительно.</w:t>
        </w:r>
        <w:r w:rsidRPr="00F35421">
          <w:rPr>
            <w:rFonts w:ascii="Helvetica" w:eastAsia="Times New Roman" w:hAnsi="Helvetica" w:cs="Helvetica"/>
            <w:color w:val="000000"/>
            <w:szCs w:val="18"/>
          </w:rPr>
          <w:br/>
          <w:t xml:space="preserve">При работе этим шаблоном производительность примерно на 50% выше, чем при работе обычным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w:t>
        </w:r>
      </w:ins>
    </w:p>
    <w:p w:rsidR="00F35421" w:rsidRPr="00F35421" w:rsidRDefault="00F35421" w:rsidP="00F35421">
      <w:pPr>
        <w:spacing w:after="125" w:line="240" w:lineRule="auto"/>
        <w:jc w:val="center"/>
        <w:rPr>
          <w:ins w:id="21" w:author="Unknown"/>
          <w:rFonts w:ascii="Helvetica" w:eastAsia="Times New Roman" w:hAnsi="Helvetica" w:cs="Helvetica"/>
          <w:color w:val="000000"/>
          <w:szCs w:val="18"/>
        </w:rPr>
      </w:pPr>
      <w:r w:rsidRPr="00F35421">
        <w:rPr>
          <w:rFonts w:ascii="Helvetica" w:eastAsia="Times New Roman" w:hAnsi="Helvetica" w:cs="Helvetica"/>
          <w:noProof/>
          <w:color w:val="000000"/>
          <w:szCs w:val="18"/>
        </w:rPr>
        <w:drawing>
          <wp:inline distT="0" distB="0" distL="0" distR="0">
            <wp:extent cx="3260090" cy="1510665"/>
            <wp:effectExtent l="19050" t="0" r="0" b="0"/>
            <wp:docPr id="21" name="Рисунок 21" descr="можно придавать форму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ожно придавать форму угла"/>
                    <pic:cNvPicPr>
                      <a:picLocks noChangeAspect="1" noChangeArrowheads="1"/>
                    </pic:cNvPicPr>
                  </pic:nvPicPr>
                  <pic:blipFill>
                    <a:blip r:embed="rId11"/>
                    <a:srcRect/>
                    <a:stretch>
                      <a:fillRect/>
                    </a:stretch>
                  </pic:blipFill>
                  <pic:spPr bwMode="auto">
                    <a:xfrm>
                      <a:off x="0" y="0"/>
                      <a:ext cx="3260090" cy="1510665"/>
                    </a:xfrm>
                    <a:prstGeom prst="rect">
                      <a:avLst/>
                    </a:prstGeom>
                    <a:noFill/>
                    <a:ln w="9525">
                      <a:noFill/>
                      <a:miter lim="800000"/>
                      <a:headEnd/>
                      <a:tailEnd/>
                    </a:ln>
                  </pic:spPr>
                </pic:pic>
              </a:graphicData>
            </a:graphic>
          </wp:inline>
        </w:drawing>
      </w:r>
    </w:p>
    <w:p w:rsidR="00F35421" w:rsidRPr="00F35421" w:rsidRDefault="00F35421" w:rsidP="00F35421">
      <w:pPr>
        <w:spacing w:after="125" w:line="240" w:lineRule="auto"/>
        <w:jc w:val="center"/>
        <w:rPr>
          <w:ins w:id="22" w:author="Unknown"/>
          <w:rFonts w:ascii="Helvetica" w:eastAsia="Times New Roman" w:hAnsi="Helvetica" w:cs="Helvetica"/>
          <w:color w:val="000000"/>
          <w:szCs w:val="18"/>
        </w:rPr>
      </w:pPr>
      <w:ins w:id="23" w:author="Unknown">
        <w:r w:rsidRPr="00F35421">
          <w:rPr>
            <w:rFonts w:ascii="Helvetica" w:eastAsia="Times New Roman" w:hAnsi="Helvetica" w:cs="Helvetica"/>
            <w:b/>
            <w:bCs/>
            <w:color w:val="000000"/>
            <w:szCs w:val="18"/>
          </w:rPr>
          <w:t>Малки и шаблоны:</w:t>
        </w:r>
        <w:r w:rsidRPr="00F35421">
          <w:rPr>
            <w:rFonts w:ascii="Helvetica" w:eastAsia="Times New Roman" w:hAnsi="Helvetica" w:cs="Helvetica"/>
            <w:color w:val="000000"/>
            <w:szCs w:val="18"/>
          </w:rPr>
          <w:br/>
          <w:t>а — простая малка; б — шаблон Лапшина; </w:t>
        </w:r>
        <w:r w:rsidRPr="00F35421">
          <w:rPr>
            <w:rFonts w:ascii="Helvetica" w:eastAsia="Times New Roman" w:hAnsi="Helvetica" w:cs="Helvetica"/>
            <w:i/>
            <w:iCs/>
            <w:color w:val="000000"/>
          </w:rPr>
          <w:t>в </w:t>
        </w:r>
        <w:r w:rsidRPr="00F35421">
          <w:rPr>
            <w:rFonts w:ascii="Helvetica" w:eastAsia="Times New Roman" w:hAnsi="Helvetica" w:cs="Helvetica"/>
            <w:color w:val="000000"/>
            <w:szCs w:val="18"/>
          </w:rPr>
          <w:t xml:space="preserve">— шаблон </w:t>
        </w:r>
        <w:proofErr w:type="spellStart"/>
        <w:r w:rsidRPr="00F35421">
          <w:rPr>
            <w:rFonts w:ascii="Helvetica" w:eastAsia="Times New Roman" w:hAnsi="Helvetica" w:cs="Helvetica"/>
            <w:color w:val="000000"/>
            <w:szCs w:val="18"/>
          </w:rPr>
          <w:t>Шепелева</w:t>
        </w:r>
        <w:proofErr w:type="spellEnd"/>
        <w:r w:rsidRPr="00F35421">
          <w:rPr>
            <w:rFonts w:ascii="Helvetica" w:eastAsia="Times New Roman" w:hAnsi="Helvetica" w:cs="Helvetica"/>
            <w:color w:val="000000"/>
            <w:szCs w:val="18"/>
          </w:rPr>
          <w:t>: 1 — малка,</w:t>
        </w:r>
      </w:ins>
    </w:p>
    <w:p w:rsidR="00F35421" w:rsidRPr="00F35421" w:rsidRDefault="00F35421" w:rsidP="00F35421">
      <w:pPr>
        <w:spacing w:before="250" w:after="125" w:line="240" w:lineRule="auto"/>
        <w:outlineLvl w:val="2"/>
        <w:rPr>
          <w:ins w:id="24" w:author="Unknown"/>
          <w:rFonts w:ascii="Helvetica" w:eastAsia="Times New Roman" w:hAnsi="Helvetica" w:cs="Helvetica"/>
          <w:color w:val="2D2D2D"/>
          <w:sz w:val="30"/>
          <w:szCs w:val="30"/>
        </w:rPr>
      </w:pPr>
      <w:ins w:id="25" w:author="Unknown">
        <w:r w:rsidRPr="00F35421">
          <w:rPr>
            <w:rFonts w:ascii="Helvetica" w:eastAsia="Times New Roman" w:hAnsi="Helvetica" w:cs="Helvetica"/>
            <w:color w:val="2D2D2D"/>
            <w:sz w:val="30"/>
            <w:szCs w:val="30"/>
          </w:rPr>
          <w:t xml:space="preserve">А. М. </w:t>
        </w:r>
        <w:proofErr w:type="spellStart"/>
        <w:r w:rsidRPr="00F35421">
          <w:rPr>
            <w:rFonts w:ascii="Helvetica" w:eastAsia="Times New Roman" w:hAnsi="Helvetica" w:cs="Helvetica"/>
            <w:color w:val="2D2D2D"/>
            <w:sz w:val="30"/>
            <w:szCs w:val="30"/>
          </w:rPr>
          <w:t>Шепелев</w:t>
        </w:r>
        <w:proofErr w:type="spellEnd"/>
        <w:r w:rsidRPr="00F35421">
          <w:rPr>
            <w:rFonts w:ascii="Helvetica" w:eastAsia="Times New Roman" w:hAnsi="Helvetica" w:cs="Helvetica"/>
            <w:color w:val="2D2D2D"/>
            <w:sz w:val="30"/>
            <w:szCs w:val="30"/>
          </w:rPr>
          <w:t xml:space="preserve"> предложил новый принцип выполнения </w:t>
        </w:r>
        <w:proofErr w:type="spellStart"/>
        <w:r w:rsidRPr="00F35421">
          <w:rPr>
            <w:rFonts w:ascii="Helvetica" w:eastAsia="Times New Roman" w:hAnsi="Helvetica" w:cs="Helvetica"/>
            <w:color w:val="2D2D2D"/>
            <w:sz w:val="30"/>
            <w:szCs w:val="30"/>
          </w:rPr>
          <w:t>луз</w:t>
        </w:r>
      </w:ins>
      <w:r>
        <w:rPr>
          <w:rFonts w:ascii="Helvetica" w:eastAsia="Times New Roman" w:hAnsi="Helvetica" w:cs="Helvetica"/>
          <w:color w:val="2D2D2D"/>
          <w:sz w:val="30"/>
          <w:szCs w:val="30"/>
        </w:rPr>
        <w:t>го</w:t>
      </w:r>
      <w:proofErr w:type="spellEnd"/>
    </w:p>
    <w:p w:rsidR="00F35421" w:rsidRPr="00F35421" w:rsidRDefault="00F35421" w:rsidP="00F35421">
      <w:pPr>
        <w:spacing w:after="125" w:line="240" w:lineRule="auto"/>
        <w:rPr>
          <w:ins w:id="26" w:author="Unknown"/>
          <w:rFonts w:ascii="Helvetica" w:eastAsia="Times New Roman" w:hAnsi="Helvetica" w:cs="Helvetica"/>
          <w:color w:val="000000"/>
          <w:szCs w:val="18"/>
        </w:rPr>
      </w:pPr>
      <w:ins w:id="27" w:author="Unknown">
        <w:r w:rsidRPr="00F35421">
          <w:rPr>
            <w:rFonts w:ascii="Helvetica" w:eastAsia="Times New Roman" w:hAnsi="Helvetica" w:cs="Helvetica"/>
            <w:color w:val="000000"/>
            <w:szCs w:val="18"/>
          </w:rPr>
          <w:t>, основанный на том, что раствор не натирается, а набрасывается в промежуток между правилом и стеной. Для установки правил</w:t>
        </w:r>
        <w:proofErr w:type="gramStart"/>
        <w:r w:rsidRPr="00F35421">
          <w:rPr>
            <w:rFonts w:ascii="Helvetica" w:eastAsia="Times New Roman" w:hAnsi="Helvetica" w:cs="Helvetica"/>
            <w:color w:val="000000"/>
            <w:szCs w:val="18"/>
          </w:rPr>
          <w:t xml:space="preserve"> У</w:t>
        </w:r>
        <w:proofErr w:type="gramEnd"/>
        <w:r w:rsidRPr="00F35421">
          <w:rPr>
            <w:rFonts w:ascii="Helvetica" w:eastAsia="Times New Roman" w:hAnsi="Helvetica" w:cs="Helvetica"/>
            <w:color w:val="000000"/>
            <w:szCs w:val="18"/>
          </w:rPr>
          <w:t>страивают маяки.</w:t>
        </w:r>
      </w:ins>
    </w:p>
    <w:p w:rsidR="00F35421" w:rsidRPr="00F35421" w:rsidRDefault="00F35421" w:rsidP="00F35421">
      <w:pPr>
        <w:spacing w:after="125" w:line="240" w:lineRule="auto"/>
        <w:rPr>
          <w:ins w:id="28" w:author="Unknown"/>
          <w:rFonts w:ascii="Helvetica" w:eastAsia="Times New Roman" w:hAnsi="Helvetica" w:cs="Helvetica"/>
          <w:color w:val="000000"/>
          <w:szCs w:val="18"/>
        </w:rPr>
      </w:pPr>
      <w:ins w:id="29" w:author="Unknown">
        <w:r w:rsidRPr="00F35421">
          <w:rPr>
            <w:rFonts w:ascii="Helvetica" w:eastAsia="Times New Roman" w:hAnsi="Helvetica" w:cs="Helvetica"/>
            <w:color w:val="000000"/>
            <w:szCs w:val="18"/>
          </w:rPr>
          <w:t xml:space="preserve">Если правило, по которому устраивают лузги, хорошо острогано и под него наносят не очень густой раствор, то поверхность </w:t>
        </w:r>
        <w:proofErr w:type="spellStart"/>
        <w:r w:rsidRPr="00F35421">
          <w:rPr>
            <w:rFonts w:ascii="Helvetica" w:eastAsia="Times New Roman" w:hAnsi="Helvetica" w:cs="Helvetica"/>
            <w:color w:val="000000"/>
            <w:szCs w:val="18"/>
          </w:rPr>
          <w:t>лузта</w:t>
        </w:r>
        <w:proofErr w:type="spellEnd"/>
        <w:r w:rsidRPr="00F35421">
          <w:rPr>
            <w:rFonts w:ascii="Helvetica" w:eastAsia="Times New Roman" w:hAnsi="Helvetica" w:cs="Helvetica"/>
            <w:color w:val="000000"/>
            <w:szCs w:val="18"/>
          </w:rPr>
          <w:t xml:space="preserve"> будет совершенно гладкой. При правильно устроенных маяках </w:t>
        </w:r>
        <w:r w:rsidRPr="00F35421">
          <w:rPr>
            <w:rFonts w:ascii="Helvetica" w:eastAsia="Times New Roman" w:hAnsi="Helvetica" w:cs="Helvetica"/>
            <w:b/>
            <w:bCs/>
            <w:color w:val="000000"/>
          </w:rPr>
          <w:t>лузги</w:t>
        </w:r>
        <w:r w:rsidRPr="00F35421">
          <w:rPr>
            <w:rFonts w:ascii="Helvetica" w:eastAsia="Times New Roman" w:hAnsi="Helvetica" w:cs="Helvetica"/>
            <w:color w:val="000000"/>
            <w:szCs w:val="18"/>
          </w:rPr>
          <w:t xml:space="preserve"> будут ровные и точные, без раковин, их не надо будет поправлять. В дальнейшем лузги в углах будут использованы в качестве маяков, по которым разравнивают раствор. Для того чтобы их не испортить при разравнивании раствора правилом, они должны быть шириной 6—10 см в каждую сторону. Маяки, расположенные по стенам около потолка, можно делать шириной всего 3—5 см, так как по ним раствор не </w:t>
        </w:r>
        <w:proofErr w:type="gramStart"/>
        <w:r w:rsidRPr="00F35421">
          <w:rPr>
            <w:rFonts w:ascii="Helvetica" w:eastAsia="Times New Roman" w:hAnsi="Helvetica" w:cs="Helvetica"/>
            <w:color w:val="000000"/>
            <w:szCs w:val="18"/>
          </w:rPr>
          <w:t>разравнивают</w:t>
        </w:r>
        <w:proofErr w:type="gramEnd"/>
        <w:r w:rsidRPr="00F35421">
          <w:rPr>
            <w:rFonts w:ascii="Helvetica" w:eastAsia="Times New Roman" w:hAnsi="Helvetica" w:cs="Helvetica"/>
            <w:color w:val="000000"/>
            <w:szCs w:val="18"/>
          </w:rPr>
          <w:t xml:space="preserve"> и они только образуют</w:t>
        </w:r>
        <w:r w:rsidRPr="00F35421">
          <w:rPr>
            <w:rFonts w:ascii="Helvetica" w:eastAsia="Times New Roman" w:hAnsi="Helvetica" w:cs="Helvetica"/>
            <w:b/>
            <w:bCs/>
            <w:color w:val="000000"/>
          </w:rPr>
          <w:t> </w:t>
        </w:r>
        <w:proofErr w:type="spellStart"/>
        <w:r w:rsidRPr="00F35421">
          <w:rPr>
            <w:rFonts w:ascii="Helvetica" w:eastAsia="Times New Roman" w:hAnsi="Helvetica" w:cs="Helvetica"/>
            <w:b/>
            <w:bCs/>
            <w:color w:val="000000"/>
          </w:rPr>
          <w:t>лузг</w:t>
        </w:r>
        <w:proofErr w:type="spellEnd"/>
        <w:r w:rsidRPr="00F35421">
          <w:rPr>
            <w:rFonts w:ascii="Helvetica" w:eastAsia="Times New Roman" w:hAnsi="Helvetica" w:cs="Helvetica"/>
            <w:b/>
            <w:bCs/>
            <w:color w:val="000000"/>
          </w:rPr>
          <w:t>,</w:t>
        </w:r>
      </w:ins>
    </w:p>
    <w:p w:rsidR="00F35421" w:rsidRPr="00F35421" w:rsidRDefault="00F35421" w:rsidP="00F35421">
      <w:pPr>
        <w:spacing w:after="125" w:line="240" w:lineRule="auto"/>
        <w:jc w:val="center"/>
        <w:rPr>
          <w:ins w:id="30" w:author="Unknown"/>
          <w:rFonts w:ascii="Helvetica" w:eastAsia="Times New Roman" w:hAnsi="Helvetica" w:cs="Helvetica"/>
          <w:color w:val="000000"/>
          <w:sz w:val="18"/>
          <w:szCs w:val="18"/>
        </w:rPr>
      </w:pPr>
      <w:r>
        <w:rPr>
          <w:rFonts w:ascii="Helvetica" w:eastAsia="Times New Roman" w:hAnsi="Helvetica" w:cs="Helvetica"/>
          <w:noProof/>
          <w:color w:val="000000"/>
          <w:sz w:val="18"/>
          <w:szCs w:val="18"/>
        </w:rPr>
        <w:drawing>
          <wp:inline distT="0" distB="0" distL="0" distR="0">
            <wp:extent cx="1868805" cy="1590040"/>
            <wp:effectExtent l="19050" t="0" r="0" b="0"/>
            <wp:docPr id="22" name="Рисунок 22" descr="Лузгой считается внутренний у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узгой считается внутренний угол"/>
                    <pic:cNvPicPr>
                      <a:picLocks noChangeAspect="1" noChangeArrowheads="1"/>
                    </pic:cNvPicPr>
                  </pic:nvPicPr>
                  <pic:blipFill>
                    <a:blip r:embed="rId12"/>
                    <a:srcRect/>
                    <a:stretch>
                      <a:fillRect/>
                    </a:stretch>
                  </pic:blipFill>
                  <pic:spPr bwMode="auto">
                    <a:xfrm>
                      <a:off x="0" y="0"/>
                      <a:ext cx="1868805" cy="1590040"/>
                    </a:xfrm>
                    <a:prstGeom prst="rect">
                      <a:avLst/>
                    </a:prstGeom>
                    <a:noFill/>
                    <a:ln w="9525">
                      <a:noFill/>
                      <a:miter lim="800000"/>
                      <a:headEnd/>
                      <a:tailEnd/>
                    </a:ln>
                  </pic:spPr>
                </pic:pic>
              </a:graphicData>
            </a:graphic>
          </wp:inline>
        </w:drawing>
      </w:r>
    </w:p>
    <w:p w:rsidR="00F35421" w:rsidRPr="00F35421" w:rsidRDefault="00F35421" w:rsidP="00F35421">
      <w:pPr>
        <w:spacing w:after="125" w:line="240" w:lineRule="auto"/>
        <w:jc w:val="center"/>
        <w:rPr>
          <w:ins w:id="31" w:author="Unknown"/>
          <w:rFonts w:ascii="Helvetica" w:eastAsia="Times New Roman" w:hAnsi="Helvetica" w:cs="Helvetica"/>
          <w:color w:val="000000"/>
          <w:sz w:val="18"/>
          <w:szCs w:val="18"/>
        </w:rPr>
      </w:pPr>
      <w:ins w:id="32" w:author="Unknown">
        <w:r w:rsidRPr="00F35421">
          <w:rPr>
            <w:rFonts w:ascii="Helvetica" w:eastAsia="Times New Roman" w:hAnsi="Helvetica" w:cs="Helvetica"/>
            <w:b/>
            <w:bCs/>
            <w:color w:val="000000"/>
            <w:sz w:val="18"/>
          </w:rPr>
          <w:t xml:space="preserve">Маяки для устройства </w:t>
        </w:r>
        <w:proofErr w:type="spellStart"/>
        <w:r w:rsidRPr="00F35421">
          <w:rPr>
            <w:rFonts w:ascii="Helvetica" w:eastAsia="Times New Roman" w:hAnsi="Helvetica" w:cs="Helvetica"/>
            <w:b/>
            <w:bCs/>
            <w:color w:val="000000"/>
            <w:sz w:val="18"/>
          </w:rPr>
          <w:t>лузгов</w:t>
        </w:r>
        <w:proofErr w:type="spellEnd"/>
        <w:r w:rsidRPr="00F35421">
          <w:rPr>
            <w:rFonts w:ascii="Helvetica" w:eastAsia="Times New Roman" w:hAnsi="Helvetica" w:cs="Helvetica"/>
            <w:color w:val="000000"/>
            <w:sz w:val="18"/>
            <w:szCs w:val="18"/>
          </w:rPr>
          <w:t xml:space="preserve">: 1 — </w:t>
        </w:r>
        <w:proofErr w:type="spellStart"/>
        <w:r w:rsidRPr="00F35421">
          <w:rPr>
            <w:rFonts w:ascii="Helvetica" w:eastAsia="Times New Roman" w:hAnsi="Helvetica" w:cs="Helvetica"/>
            <w:color w:val="000000"/>
            <w:sz w:val="18"/>
            <w:szCs w:val="18"/>
          </w:rPr>
          <w:t>лузг</w:t>
        </w:r>
        <w:proofErr w:type="spellEnd"/>
        <w:r w:rsidRPr="00F35421">
          <w:rPr>
            <w:rFonts w:ascii="Helvetica" w:eastAsia="Times New Roman" w:hAnsi="Helvetica" w:cs="Helvetica"/>
            <w:color w:val="000000"/>
            <w:sz w:val="18"/>
            <w:szCs w:val="18"/>
          </w:rPr>
          <w:t>, </w:t>
        </w:r>
        <w:r w:rsidRPr="00F35421">
          <w:rPr>
            <w:rFonts w:ascii="Helvetica" w:eastAsia="Times New Roman" w:hAnsi="Helvetica" w:cs="Helvetica"/>
            <w:i/>
            <w:iCs/>
            <w:color w:val="000000"/>
            <w:sz w:val="18"/>
          </w:rPr>
          <w:t>2 </w:t>
        </w:r>
        <w:r w:rsidRPr="00F35421">
          <w:rPr>
            <w:rFonts w:ascii="Helvetica" w:eastAsia="Times New Roman" w:hAnsi="Helvetica" w:cs="Helvetica"/>
            <w:color w:val="000000"/>
            <w:sz w:val="18"/>
            <w:szCs w:val="18"/>
          </w:rPr>
          <w:t>— маяки</w:t>
        </w:r>
      </w:ins>
    </w:p>
    <w:p w:rsidR="00F35421" w:rsidRPr="00F35421" w:rsidRDefault="00F35421" w:rsidP="00F35421">
      <w:pPr>
        <w:spacing w:after="125" w:line="240" w:lineRule="auto"/>
        <w:rPr>
          <w:ins w:id="33" w:author="Unknown"/>
          <w:rFonts w:ascii="Helvetica" w:eastAsia="Times New Roman" w:hAnsi="Helvetica" w:cs="Helvetica"/>
          <w:color w:val="000000"/>
          <w:szCs w:val="18"/>
        </w:rPr>
      </w:pPr>
      <w:ins w:id="34" w:author="Unknown">
        <w:r w:rsidRPr="00F35421">
          <w:rPr>
            <w:rFonts w:ascii="Helvetica" w:eastAsia="Times New Roman" w:hAnsi="Helvetica" w:cs="Helvetica"/>
            <w:color w:val="000000"/>
            <w:szCs w:val="18"/>
          </w:rPr>
          <w:t>Перед устройством маяков в </w:t>
        </w:r>
        <w:proofErr w:type="spellStart"/>
        <w:r w:rsidRPr="00F35421">
          <w:rPr>
            <w:rFonts w:ascii="Helvetica" w:eastAsia="Times New Roman" w:hAnsi="Helvetica" w:cs="Helvetica"/>
            <w:b/>
            <w:bCs/>
            <w:color w:val="000000"/>
          </w:rPr>
          <w:t>лузгах</w:t>
        </w:r>
        <w:proofErr w:type="spellEnd"/>
        <w:r w:rsidRPr="00F35421">
          <w:rPr>
            <w:rFonts w:ascii="Helvetica" w:eastAsia="Times New Roman" w:hAnsi="Helvetica" w:cs="Helvetica"/>
            <w:color w:val="000000"/>
            <w:szCs w:val="18"/>
          </w:rPr>
          <w:t xml:space="preserve"> поверхности провешивают, забивают гвозди и намазывают марки. Затем </w:t>
        </w:r>
        <w:proofErr w:type="gramStart"/>
        <w:r w:rsidRPr="00F35421">
          <w:rPr>
            <w:rFonts w:ascii="Helvetica" w:eastAsia="Times New Roman" w:hAnsi="Helvetica" w:cs="Helvetica"/>
            <w:color w:val="000000"/>
            <w:szCs w:val="18"/>
          </w:rPr>
          <w:t>устанавливают на марки правил приготовляют</w:t>
        </w:r>
        <w:proofErr w:type="gramEnd"/>
        <w:r w:rsidRPr="00F35421">
          <w:rPr>
            <w:rFonts w:ascii="Helvetica" w:eastAsia="Times New Roman" w:hAnsi="Helvetica" w:cs="Helvetica"/>
            <w:color w:val="000000"/>
            <w:szCs w:val="18"/>
          </w:rPr>
          <w:t xml:space="preserve"> не очень густой раствор и забрасывают его в промежуток между правилом и стеной. Устроив маяк с одной стороны лузга, правило переставляют на другую сторону и точно так же наносят раствор. Если раствор наносится под правило без пропусков (раковин), то можно получить совершенно </w:t>
        </w:r>
        <w:r w:rsidRPr="00F35421">
          <w:rPr>
            <w:rFonts w:ascii="Helvetica" w:eastAsia="Times New Roman" w:hAnsi="Helvetica" w:cs="Helvetica"/>
            <w:b/>
            <w:bCs/>
            <w:color w:val="000000"/>
          </w:rPr>
          <w:t xml:space="preserve">ровный </w:t>
        </w:r>
        <w:proofErr w:type="spellStart"/>
        <w:r w:rsidRPr="00F35421">
          <w:rPr>
            <w:rFonts w:ascii="Helvetica" w:eastAsia="Times New Roman" w:hAnsi="Helvetica" w:cs="Helvetica"/>
            <w:b/>
            <w:bCs/>
            <w:color w:val="000000"/>
          </w:rPr>
          <w:t>лузг</w:t>
        </w:r>
        <w:proofErr w:type="spellEnd"/>
        <w:r w:rsidRPr="00F35421">
          <w:rPr>
            <w:rFonts w:ascii="Helvetica" w:eastAsia="Times New Roman" w:hAnsi="Helvetica" w:cs="Helvetica"/>
            <w:color w:val="000000"/>
            <w:szCs w:val="18"/>
          </w:rPr>
          <w:t>, который в дальнейшем не требуется поправлять</w:t>
        </w:r>
      </w:ins>
    </w:p>
    <w:p w:rsidR="00F35421" w:rsidRPr="00F35421" w:rsidRDefault="00F35421" w:rsidP="00F35421">
      <w:pPr>
        <w:spacing w:after="125" w:line="240" w:lineRule="auto"/>
        <w:rPr>
          <w:ins w:id="35" w:author="Unknown"/>
          <w:rFonts w:ascii="Helvetica" w:eastAsia="Times New Roman" w:hAnsi="Helvetica" w:cs="Helvetica"/>
          <w:color w:val="000000"/>
          <w:szCs w:val="18"/>
        </w:rPr>
      </w:pPr>
      <w:ins w:id="36" w:author="Unknown">
        <w:r w:rsidRPr="00F35421">
          <w:rPr>
            <w:rFonts w:ascii="Helvetica" w:eastAsia="Times New Roman" w:hAnsi="Helvetica" w:cs="Helvetica"/>
            <w:b/>
            <w:bCs/>
            <w:color w:val="000000"/>
          </w:rPr>
          <w:t xml:space="preserve">Маяки в </w:t>
        </w:r>
        <w:proofErr w:type="spellStart"/>
        <w:r w:rsidRPr="00F35421">
          <w:rPr>
            <w:rFonts w:ascii="Helvetica" w:eastAsia="Times New Roman" w:hAnsi="Helvetica" w:cs="Helvetica"/>
            <w:b/>
            <w:bCs/>
            <w:color w:val="000000"/>
          </w:rPr>
          <w:t>лузгах</w:t>
        </w:r>
        <w:proofErr w:type="spellEnd"/>
        <w:r w:rsidRPr="00F35421">
          <w:rPr>
            <w:rFonts w:ascii="Helvetica" w:eastAsia="Times New Roman" w:hAnsi="Helvetica" w:cs="Helvetica"/>
            <w:color w:val="000000"/>
            <w:szCs w:val="18"/>
          </w:rPr>
          <w:t xml:space="preserve"> можно устроить и тогда, когда они выполнены обычно. Для этого концы маяков следует довести до самого потолка (набросать раствор и натереть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 xml:space="preserve">). К маякам у самого потолка приставляют правило и хорошо его крепят. Затем приготовляют не очень густой раствор и наносят его под правило, т. е. в пространство между стеной и </w:t>
        </w:r>
        <w:r w:rsidRPr="00F35421">
          <w:rPr>
            <w:rFonts w:ascii="Helvetica" w:eastAsia="Times New Roman" w:hAnsi="Helvetica" w:cs="Helvetica"/>
            <w:color w:val="000000"/>
            <w:szCs w:val="18"/>
          </w:rPr>
          <w:lastRenderedPageBreak/>
          <w:t>правилом, но так, чтобы он хорошо заполнил это пространство на всю его глубину. Как только раствор схватится, правило</w:t>
        </w:r>
      </w:ins>
    </w:p>
    <w:p w:rsidR="00F35421" w:rsidRPr="00F35421" w:rsidRDefault="00F35421" w:rsidP="00F35421">
      <w:pPr>
        <w:spacing w:after="125" w:line="240" w:lineRule="auto"/>
        <w:rPr>
          <w:ins w:id="37" w:author="Unknown"/>
          <w:rFonts w:ascii="Helvetica" w:eastAsia="Times New Roman" w:hAnsi="Helvetica" w:cs="Helvetica"/>
          <w:color w:val="000000"/>
          <w:szCs w:val="18"/>
        </w:rPr>
      </w:pPr>
      <w:proofErr w:type="gramStart"/>
      <w:ins w:id="38" w:author="Unknown">
        <w:r w:rsidRPr="00F35421">
          <w:rPr>
            <w:rFonts w:ascii="Helvetica" w:eastAsia="Times New Roman" w:hAnsi="Helvetica" w:cs="Helvetica"/>
            <w:color w:val="000000"/>
            <w:szCs w:val="18"/>
          </w:rPr>
          <w:t>снимают и на поверхности стены у потолка остается</w:t>
        </w:r>
        <w:proofErr w:type="gramEnd"/>
        <w:r w:rsidRPr="00F35421">
          <w:rPr>
            <w:rFonts w:ascii="Helvetica" w:eastAsia="Times New Roman" w:hAnsi="Helvetica" w:cs="Helvetica"/>
            <w:color w:val="000000"/>
            <w:szCs w:val="18"/>
          </w:rPr>
          <w:t xml:space="preserve"> «горизонтальный маяк. Если потолок сделан из сборных </w:t>
        </w:r>
        <w:proofErr w:type="spellStart"/>
        <w:r w:rsidRPr="00F35421">
          <w:rPr>
            <w:rFonts w:ascii="Helvetica" w:eastAsia="Times New Roman" w:hAnsi="Helvetica" w:cs="Helvetica"/>
            <w:color w:val="000000"/>
            <w:szCs w:val="18"/>
          </w:rPr>
          <w:t>жезобетонных</w:t>
        </w:r>
        <w:proofErr w:type="spellEnd"/>
        <w:r w:rsidRPr="00F35421">
          <w:rPr>
            <w:rFonts w:ascii="Helvetica" w:eastAsia="Times New Roman" w:hAnsi="Helvetica" w:cs="Helvetica"/>
            <w:color w:val="000000"/>
            <w:szCs w:val="18"/>
          </w:rPr>
          <w:t xml:space="preserve"> плит, то </w:t>
        </w:r>
        <w:proofErr w:type="spellStart"/>
        <w:r w:rsidRPr="00F35421">
          <w:rPr>
            <w:rFonts w:ascii="Helvetica" w:eastAsia="Times New Roman" w:hAnsi="Helvetica" w:cs="Helvetica"/>
            <w:color w:val="000000"/>
            <w:szCs w:val="18"/>
          </w:rPr>
          <w:t>лузг</w:t>
        </w:r>
        <w:proofErr w:type="spellEnd"/>
        <w:r w:rsidRPr="00F35421">
          <w:rPr>
            <w:rFonts w:ascii="Helvetica" w:eastAsia="Times New Roman" w:hAnsi="Helvetica" w:cs="Helvetica"/>
            <w:color w:val="000000"/>
            <w:szCs w:val="18"/>
          </w:rPr>
          <w:t xml:space="preserve"> получается сразу. Чтобы по вертикальные маяки лузги, следует к маякам внизу приставить правило и нанести под него раствор, получая кусок маяка, или просто марку. Если в </w:t>
        </w:r>
        <w:r w:rsidRPr="00F35421">
          <w:rPr>
            <w:rFonts w:ascii="Helvetica" w:eastAsia="Times New Roman" w:hAnsi="Helvetica" w:cs="Helvetica"/>
            <w:color w:val="000000"/>
            <w:sz w:val="28"/>
            <w:szCs w:val="18"/>
          </w:rPr>
          <w:t xml:space="preserve">угол </w:t>
        </w:r>
        <w:r w:rsidRPr="00F35421">
          <w:rPr>
            <w:rFonts w:ascii="Helvetica" w:eastAsia="Times New Roman" w:hAnsi="Helvetica" w:cs="Helvetica"/>
            <w:color w:val="000000"/>
            <w:szCs w:val="18"/>
          </w:rPr>
          <w:t xml:space="preserve">приставить правило 4 и нанеси под него раствор, то после его схватывания и снятия правила остается полоса раствора или маяк. Если теперь с другой стороны угла точно также поставить правило и нанести под него раствор, то после снятия правила образуется двумя маяка ровный точный </w:t>
        </w:r>
        <w:proofErr w:type="spellStart"/>
        <w:r w:rsidRPr="00F35421">
          <w:rPr>
            <w:rFonts w:ascii="Helvetica" w:eastAsia="Times New Roman" w:hAnsi="Helvetica" w:cs="Helvetica"/>
            <w:color w:val="000000"/>
            <w:szCs w:val="18"/>
          </w:rPr>
          <w:t>лузг</w:t>
        </w:r>
        <w:proofErr w:type="spellEnd"/>
        <w:r w:rsidRPr="00F35421">
          <w:rPr>
            <w:rFonts w:ascii="Helvetica" w:eastAsia="Times New Roman" w:hAnsi="Helvetica" w:cs="Helvetica"/>
            <w:color w:val="000000"/>
            <w:szCs w:val="18"/>
          </w:rPr>
          <w:t>. В том случае, когда имеются на </w:t>
        </w:r>
        <w:proofErr w:type="spellStart"/>
        <w:r w:rsidRPr="00F35421">
          <w:rPr>
            <w:rFonts w:ascii="Helvetica" w:eastAsia="Times New Roman" w:hAnsi="Helvetica" w:cs="Helvetica"/>
            <w:b/>
            <w:bCs/>
            <w:color w:val="000000"/>
          </w:rPr>
          <w:t>лузгах</w:t>
        </w:r>
        <w:proofErr w:type="spellEnd"/>
        <w:r w:rsidRPr="00F35421">
          <w:rPr>
            <w:rFonts w:ascii="Helvetica" w:eastAsia="Times New Roman" w:hAnsi="Helvetica" w:cs="Helvetica"/>
            <w:color w:val="000000"/>
            <w:szCs w:val="18"/>
          </w:rPr>
          <w:t xml:space="preserve"> неровности и раковины, их исправляют и натирают </w:t>
        </w:r>
        <w:proofErr w:type="spellStart"/>
        <w:r w:rsidRPr="00F35421">
          <w:rPr>
            <w:rFonts w:ascii="Helvetica" w:eastAsia="Times New Roman" w:hAnsi="Helvetica" w:cs="Helvetica"/>
            <w:color w:val="000000"/>
            <w:szCs w:val="18"/>
          </w:rPr>
          <w:t>полутерком</w:t>
        </w:r>
        <w:proofErr w:type="spellEnd"/>
        <w:r w:rsidRPr="00F35421">
          <w:rPr>
            <w:rFonts w:ascii="Helvetica" w:eastAsia="Times New Roman" w:hAnsi="Helvetica" w:cs="Helvetica"/>
            <w:color w:val="000000"/>
            <w:szCs w:val="18"/>
          </w:rPr>
          <w:t>.</w:t>
        </w:r>
      </w:ins>
    </w:p>
    <w:p w:rsidR="00F35421" w:rsidRPr="00F35421" w:rsidRDefault="00F35421" w:rsidP="00F35421">
      <w:pPr>
        <w:spacing w:after="0" w:line="240" w:lineRule="auto"/>
        <w:rPr>
          <w:ins w:id="39" w:author="Unknown"/>
          <w:rFonts w:ascii="Helvetica" w:eastAsia="Times New Roman" w:hAnsi="Helvetica" w:cs="Helvetica"/>
          <w:color w:val="000000"/>
          <w:szCs w:val="18"/>
        </w:rPr>
      </w:pPr>
      <w:ins w:id="40" w:author="Unknown">
        <w:r w:rsidRPr="00F35421">
          <w:rPr>
            <w:rFonts w:ascii="Helvetica" w:eastAsia="Times New Roman" w:hAnsi="Helvetica" w:cs="Helvetica"/>
            <w:color w:val="000000"/>
            <w:szCs w:val="18"/>
          </w:rPr>
          <w:t>Когда оштукатуривают потолок и стены, то на потолке также надо устроить маяки у самых стен с тем, чтобы затем устроить маяки и на стенах и тем самым получить</w:t>
        </w:r>
        <w:r w:rsidRPr="00F35421">
          <w:rPr>
            <w:rFonts w:ascii="Helvetica" w:eastAsia="Times New Roman" w:hAnsi="Helvetica" w:cs="Helvetica"/>
            <w:b/>
            <w:bCs/>
            <w:color w:val="000000"/>
          </w:rPr>
          <w:t xml:space="preserve"> горизонтальные </w:t>
        </w:r>
        <w:proofErr w:type="spellStart"/>
        <w:r w:rsidRPr="00F35421">
          <w:rPr>
            <w:rFonts w:ascii="Helvetica" w:eastAsia="Times New Roman" w:hAnsi="Helvetica" w:cs="Helvetica"/>
            <w:b/>
            <w:bCs/>
            <w:color w:val="000000"/>
          </w:rPr>
          <w:t>узги</w:t>
        </w:r>
        <w:proofErr w:type="spellEnd"/>
        <w:r w:rsidRPr="00F35421">
          <w:rPr>
            <w:rFonts w:ascii="Helvetica" w:eastAsia="Times New Roman" w:hAnsi="Helvetica" w:cs="Helvetica"/>
            <w:b/>
            <w:bCs/>
            <w:color w:val="000000"/>
          </w:rPr>
          <w:t>.</w:t>
        </w:r>
        <w:r w:rsidRPr="00F35421">
          <w:rPr>
            <w:rFonts w:ascii="Helvetica" w:eastAsia="Times New Roman" w:hAnsi="Helvetica" w:cs="Helvetica"/>
            <w:color w:val="000000"/>
            <w:szCs w:val="18"/>
          </w:rPr>
          <w:br/>
        </w:r>
        <w:proofErr w:type="spellStart"/>
        <w:r w:rsidRPr="00F35421">
          <w:rPr>
            <w:rFonts w:ascii="Helvetica" w:eastAsia="Times New Roman" w:hAnsi="Helvetica" w:cs="Helvetica"/>
            <w:b/>
            <w:bCs/>
            <w:color w:val="000000"/>
          </w:rPr>
          <w:t>Лузговые</w:t>
        </w:r>
        <w:proofErr w:type="spellEnd"/>
        <w:r w:rsidRPr="00F35421">
          <w:rPr>
            <w:rFonts w:ascii="Helvetica" w:eastAsia="Times New Roman" w:hAnsi="Helvetica" w:cs="Helvetica"/>
            <w:b/>
            <w:bCs/>
            <w:color w:val="000000"/>
          </w:rPr>
          <w:t xml:space="preserve"> маяки</w:t>
        </w:r>
        <w:r w:rsidRPr="00F35421">
          <w:rPr>
            <w:rFonts w:ascii="Helvetica" w:eastAsia="Times New Roman" w:hAnsi="Helvetica" w:cs="Helvetica"/>
            <w:color w:val="000000"/>
            <w:szCs w:val="18"/>
          </w:rPr>
          <w:t xml:space="preserve"> делают из того же раствора, которым </w:t>
        </w:r>
        <w:proofErr w:type="spellStart"/>
        <w:r w:rsidRPr="00F35421">
          <w:rPr>
            <w:rFonts w:ascii="Helvetica" w:eastAsia="Times New Roman" w:hAnsi="Helvetica" w:cs="Helvetica"/>
            <w:color w:val="000000"/>
            <w:szCs w:val="18"/>
          </w:rPr>
          <w:t>оштуатуривают</w:t>
        </w:r>
        <w:proofErr w:type="spellEnd"/>
        <w:r w:rsidRPr="00F35421">
          <w:rPr>
            <w:rFonts w:ascii="Helvetica" w:eastAsia="Times New Roman" w:hAnsi="Helvetica" w:cs="Helvetica"/>
            <w:color w:val="000000"/>
            <w:szCs w:val="18"/>
          </w:rPr>
          <w:t xml:space="preserve"> поверхности.</w:t>
        </w:r>
      </w:ins>
    </w:p>
    <w:p w:rsidR="00F35421" w:rsidRPr="00F35421" w:rsidRDefault="00F35421" w:rsidP="00F35421">
      <w:pPr>
        <w:spacing w:after="0" w:line="240" w:lineRule="auto"/>
        <w:rPr>
          <w:ins w:id="41" w:author="Unknown"/>
          <w:rFonts w:ascii="Times New Roman" w:eastAsia="Times New Roman" w:hAnsi="Times New Roman" w:cs="Times New Roman"/>
          <w:sz w:val="32"/>
          <w:szCs w:val="24"/>
        </w:rPr>
      </w:pPr>
    </w:p>
    <w:p w:rsidR="00F35421" w:rsidRPr="00F35421" w:rsidRDefault="00F35421" w:rsidP="00F35421">
      <w:pPr>
        <w:pBdr>
          <w:bottom w:val="single" w:sz="6" w:space="1" w:color="auto"/>
        </w:pBdr>
        <w:spacing w:after="0" w:line="240" w:lineRule="auto"/>
        <w:jc w:val="center"/>
        <w:rPr>
          <w:rFonts w:ascii="Arial" w:eastAsia="Times New Roman" w:hAnsi="Arial" w:cs="Arial"/>
          <w:vanish/>
          <w:sz w:val="16"/>
          <w:szCs w:val="16"/>
        </w:rPr>
      </w:pPr>
      <w:r w:rsidRPr="00F35421">
        <w:rPr>
          <w:rFonts w:ascii="Arial" w:eastAsia="Times New Roman" w:hAnsi="Arial" w:cs="Arial"/>
          <w:vanish/>
          <w:sz w:val="16"/>
          <w:szCs w:val="16"/>
        </w:rPr>
        <w:t>Начало формы</w:t>
      </w:r>
    </w:p>
    <w:p w:rsidR="00F35421" w:rsidRPr="00F35421" w:rsidRDefault="00F35421" w:rsidP="00F35421">
      <w:pPr>
        <w:pBdr>
          <w:top w:val="single" w:sz="6" w:space="1" w:color="auto"/>
        </w:pBdr>
        <w:spacing w:after="0" w:line="240" w:lineRule="auto"/>
        <w:jc w:val="center"/>
        <w:rPr>
          <w:rFonts w:ascii="Arial" w:eastAsia="Times New Roman" w:hAnsi="Arial" w:cs="Arial"/>
          <w:vanish/>
          <w:sz w:val="16"/>
          <w:szCs w:val="16"/>
        </w:rPr>
      </w:pPr>
      <w:r w:rsidRPr="00F35421">
        <w:rPr>
          <w:rFonts w:ascii="Arial" w:eastAsia="Times New Roman" w:hAnsi="Arial" w:cs="Arial"/>
          <w:vanish/>
          <w:sz w:val="16"/>
          <w:szCs w:val="16"/>
        </w:rPr>
        <w:t>Конец формы</w:t>
      </w:r>
    </w:p>
    <w:p w:rsidR="00FD0DF4" w:rsidRDefault="00F35421" w:rsidP="003A1386">
      <w:pPr>
        <w:pStyle w:val="a4"/>
        <w:shd w:val="clear" w:color="auto" w:fill="FFFFFF"/>
        <w:spacing w:before="0" w:beforeAutospacing="0" w:after="0" w:afterAutospacing="0"/>
        <w:rPr>
          <w:rFonts w:ascii="Arial" w:hAnsi="Arial" w:cs="Arial"/>
          <w:b/>
          <w:i/>
          <w:color w:val="000000"/>
          <w:sz w:val="32"/>
          <w:szCs w:val="19"/>
        </w:rPr>
      </w:pPr>
      <w:r>
        <w:rPr>
          <w:rFonts w:asciiTheme="minorHAnsi" w:eastAsiaTheme="minorEastAsia" w:hAnsiTheme="minorHAnsi" w:cstheme="minorBidi"/>
          <w:b/>
          <w:sz w:val="40"/>
          <w:szCs w:val="22"/>
        </w:rPr>
        <w:t xml:space="preserve">               </w:t>
      </w:r>
      <w:r w:rsidR="0043059E">
        <w:rPr>
          <w:rFonts w:asciiTheme="minorHAnsi" w:eastAsiaTheme="minorEastAsia" w:hAnsiTheme="minorHAnsi" w:cstheme="minorBidi"/>
          <w:b/>
          <w:sz w:val="40"/>
          <w:szCs w:val="22"/>
        </w:rPr>
        <w:t xml:space="preserve"> </w:t>
      </w:r>
      <w:r w:rsidR="00250DF8">
        <w:rPr>
          <w:rFonts w:ascii="Arial" w:hAnsi="Arial" w:cs="Arial"/>
          <w:b/>
          <w:i/>
          <w:color w:val="000000"/>
          <w:sz w:val="32"/>
          <w:szCs w:val="19"/>
        </w:rPr>
        <w:t xml:space="preserve"> </w:t>
      </w:r>
      <w:r w:rsidR="00CE7531" w:rsidRPr="00577A16">
        <w:rPr>
          <w:rFonts w:ascii="Arial" w:hAnsi="Arial" w:cs="Arial"/>
          <w:b/>
          <w:i/>
          <w:color w:val="000000"/>
          <w:sz w:val="28"/>
          <w:szCs w:val="19"/>
        </w:rPr>
        <w:t>Видеоматериалы по теме занятия</w:t>
      </w:r>
      <w:r w:rsidR="00CE7531" w:rsidRPr="00CE7531">
        <w:rPr>
          <w:rFonts w:ascii="Arial" w:hAnsi="Arial" w:cs="Arial"/>
          <w:b/>
          <w:i/>
          <w:color w:val="000000"/>
          <w:sz w:val="32"/>
          <w:szCs w:val="19"/>
        </w:rPr>
        <w:t>:</w:t>
      </w:r>
    </w:p>
    <w:p w:rsidR="00DF3594" w:rsidRDefault="00DF3594" w:rsidP="003A1386">
      <w:pPr>
        <w:pStyle w:val="a4"/>
        <w:shd w:val="clear" w:color="auto" w:fill="FFFFFF"/>
        <w:spacing w:before="0" w:beforeAutospacing="0" w:after="0" w:afterAutospacing="0"/>
        <w:rPr>
          <w:rFonts w:ascii="Arial" w:hAnsi="Arial" w:cs="Arial"/>
          <w:b/>
          <w:i/>
          <w:color w:val="000000"/>
          <w:sz w:val="32"/>
          <w:szCs w:val="19"/>
        </w:rPr>
      </w:pPr>
    </w:p>
    <w:p w:rsidR="007831A2" w:rsidRPr="002D77C9" w:rsidRDefault="002D77C9" w:rsidP="00220BC7">
      <w:pPr>
        <w:pStyle w:val="a4"/>
        <w:numPr>
          <w:ilvl w:val="0"/>
          <w:numId w:val="3"/>
        </w:numPr>
        <w:shd w:val="clear" w:color="auto" w:fill="FFFFFF"/>
        <w:spacing w:before="0" w:beforeAutospacing="0" w:after="0" w:afterAutospacing="0"/>
        <w:rPr>
          <w:sz w:val="44"/>
        </w:rPr>
      </w:pPr>
      <w:hyperlink r:id="rId13" w:history="1">
        <w:r>
          <w:rPr>
            <w:rStyle w:val="a8"/>
          </w:rPr>
          <w:t>https://www.youtube.com/watch?v=NHK6MTG2zsk</w:t>
        </w:r>
      </w:hyperlink>
    </w:p>
    <w:p w:rsidR="002D77C9" w:rsidRPr="002D77C9" w:rsidRDefault="002D77C9" w:rsidP="00220BC7">
      <w:pPr>
        <w:pStyle w:val="a4"/>
        <w:numPr>
          <w:ilvl w:val="0"/>
          <w:numId w:val="3"/>
        </w:numPr>
        <w:shd w:val="clear" w:color="auto" w:fill="FFFFFF"/>
        <w:spacing w:before="0" w:beforeAutospacing="0" w:after="0" w:afterAutospacing="0"/>
        <w:rPr>
          <w:sz w:val="44"/>
        </w:rPr>
      </w:pPr>
      <w:hyperlink r:id="rId14" w:history="1">
        <w:r>
          <w:rPr>
            <w:rStyle w:val="a8"/>
          </w:rPr>
          <w:t>https://www.youtube.com/watch?v=XgFa76mO76U</w:t>
        </w:r>
      </w:hyperlink>
    </w:p>
    <w:p w:rsidR="002D77C9" w:rsidRPr="002D77C9" w:rsidRDefault="002D77C9" w:rsidP="00220BC7">
      <w:pPr>
        <w:pStyle w:val="a4"/>
        <w:numPr>
          <w:ilvl w:val="0"/>
          <w:numId w:val="3"/>
        </w:numPr>
        <w:shd w:val="clear" w:color="auto" w:fill="FFFFFF"/>
        <w:spacing w:before="0" w:beforeAutospacing="0" w:after="0" w:afterAutospacing="0"/>
        <w:rPr>
          <w:sz w:val="44"/>
        </w:rPr>
      </w:pPr>
      <w:hyperlink r:id="rId15" w:history="1">
        <w:r>
          <w:rPr>
            <w:rStyle w:val="a8"/>
          </w:rPr>
          <w:t>https://www.youtube.com/watch?v=J1gnbhYmHkg</w:t>
        </w:r>
      </w:hyperlink>
    </w:p>
    <w:p w:rsidR="002D77C9" w:rsidRPr="00817531" w:rsidRDefault="002D77C9" w:rsidP="00220BC7">
      <w:pPr>
        <w:pStyle w:val="a4"/>
        <w:numPr>
          <w:ilvl w:val="0"/>
          <w:numId w:val="3"/>
        </w:numPr>
        <w:shd w:val="clear" w:color="auto" w:fill="FFFFFF"/>
        <w:spacing w:before="0" w:beforeAutospacing="0" w:after="0" w:afterAutospacing="0"/>
        <w:rPr>
          <w:sz w:val="44"/>
        </w:rPr>
      </w:pPr>
      <w:hyperlink r:id="rId16" w:history="1">
        <w:r>
          <w:rPr>
            <w:rStyle w:val="a8"/>
          </w:rPr>
          <w:t>https://yandex.ru/efir?stream_id=4ce0fea299b235449bd3893d2039179a</w:t>
        </w:r>
      </w:hyperlink>
    </w:p>
    <w:p w:rsidR="00817531" w:rsidRPr="00247492" w:rsidRDefault="00817531" w:rsidP="00220BC7">
      <w:pPr>
        <w:pStyle w:val="a4"/>
        <w:numPr>
          <w:ilvl w:val="0"/>
          <w:numId w:val="3"/>
        </w:numPr>
        <w:shd w:val="clear" w:color="auto" w:fill="FFFFFF"/>
        <w:spacing w:before="0" w:beforeAutospacing="0" w:after="0" w:afterAutospacing="0"/>
        <w:rPr>
          <w:sz w:val="44"/>
        </w:rPr>
      </w:pPr>
      <w:hyperlink r:id="rId17" w:history="1">
        <w:r>
          <w:rPr>
            <w:rStyle w:val="a8"/>
          </w:rPr>
          <w:t>https://www.youtube.com/watch?v=181q8MUWbJ8</w:t>
        </w:r>
      </w:hyperlink>
    </w:p>
    <w:p w:rsidR="00247492" w:rsidRPr="00102157" w:rsidRDefault="00247492" w:rsidP="00247492">
      <w:pPr>
        <w:pStyle w:val="a4"/>
        <w:shd w:val="clear" w:color="auto" w:fill="FFFFFF"/>
        <w:spacing w:before="0" w:beforeAutospacing="0" w:after="0" w:afterAutospacing="0"/>
        <w:ind w:left="720"/>
        <w:rPr>
          <w:sz w:val="44"/>
        </w:rPr>
      </w:pPr>
    </w:p>
    <w:p w:rsidR="002861AA" w:rsidRDefault="00D66CEE" w:rsidP="00DF3594">
      <w:pPr>
        <w:pStyle w:val="a4"/>
        <w:shd w:val="clear" w:color="auto" w:fill="FFFFFF"/>
        <w:spacing w:before="0" w:beforeAutospacing="0" w:after="0" w:afterAutospacing="0"/>
        <w:rPr>
          <w:b/>
        </w:rPr>
      </w:pPr>
      <w:r>
        <w:rPr>
          <w:rFonts w:ascii="Arial" w:hAnsi="Arial" w:cs="Arial"/>
          <w:b/>
          <w:i/>
          <w:color w:val="000000"/>
          <w:sz w:val="32"/>
          <w:szCs w:val="19"/>
        </w:rPr>
        <w:t xml:space="preserve">                             </w:t>
      </w:r>
      <w:r w:rsidR="0035337F">
        <w:rPr>
          <w:rFonts w:ascii="Arial" w:hAnsi="Arial" w:cs="Arial"/>
          <w:b/>
          <w:i/>
          <w:color w:val="000000"/>
          <w:sz w:val="32"/>
          <w:szCs w:val="19"/>
        </w:rPr>
        <w:t xml:space="preserve"> </w:t>
      </w:r>
      <w:r w:rsidR="00DF3594">
        <w:rPr>
          <w:b/>
          <w:i/>
          <w:sz w:val="36"/>
        </w:rPr>
        <w:t xml:space="preserve">  </w:t>
      </w:r>
      <w:r w:rsidR="00AB5B65" w:rsidRPr="00D34112">
        <w:rPr>
          <w:b/>
          <w:i/>
          <w:sz w:val="36"/>
        </w:rPr>
        <w:t>Домашнее задани</w:t>
      </w:r>
      <w:r w:rsidR="00E4502A" w:rsidRPr="00D34112">
        <w:rPr>
          <w:b/>
          <w:i/>
          <w:sz w:val="36"/>
        </w:rPr>
        <w:t>е</w:t>
      </w:r>
      <w:r w:rsidR="00AB5B65" w:rsidRPr="00D34112">
        <w:rPr>
          <w:b/>
        </w:rPr>
        <w:t xml:space="preserve">   </w:t>
      </w:r>
    </w:p>
    <w:p w:rsidR="00247492" w:rsidRPr="00F35421" w:rsidRDefault="00247492" w:rsidP="00DF3594">
      <w:pPr>
        <w:pStyle w:val="a4"/>
        <w:shd w:val="clear" w:color="auto" w:fill="FFFFFF"/>
        <w:spacing w:before="0" w:beforeAutospacing="0" w:after="0" w:afterAutospacing="0"/>
        <w:rPr>
          <w:i/>
          <w:sz w:val="36"/>
        </w:rPr>
      </w:pPr>
    </w:p>
    <w:p w:rsidR="0080661F" w:rsidRPr="00AD0544" w:rsidRDefault="00AB5B65" w:rsidP="00F35421">
      <w:pPr>
        <w:pStyle w:val="a4"/>
        <w:shd w:val="clear" w:color="auto" w:fill="FFFFFF"/>
        <w:spacing w:before="0" w:beforeAutospacing="0" w:after="0" w:afterAutospacing="0"/>
        <w:rPr>
          <w:rFonts w:ascii="Arial" w:hAnsi="Arial" w:cs="Arial"/>
          <w:b/>
          <w:i/>
          <w:color w:val="000000"/>
          <w:sz w:val="32"/>
          <w:szCs w:val="19"/>
        </w:rPr>
      </w:pPr>
      <w:r w:rsidRPr="00AD0544">
        <w:rPr>
          <w:b/>
          <w:i/>
        </w:rPr>
        <w:t xml:space="preserve">              </w:t>
      </w:r>
      <w:r w:rsidRPr="00AD0544">
        <w:rPr>
          <w:i/>
          <w:sz w:val="32"/>
        </w:rPr>
        <w:t>Изучить предложенный материал, просмотреть видеоматериал</w:t>
      </w:r>
      <w:r w:rsidR="008C79F2" w:rsidRPr="00AD0544">
        <w:rPr>
          <w:i/>
          <w:sz w:val="32"/>
        </w:rPr>
        <w:t>ы по теме занятия (по ссылкам в</w:t>
      </w:r>
      <w:r w:rsidR="00726826" w:rsidRPr="00AD0544">
        <w:rPr>
          <w:i/>
          <w:sz w:val="32"/>
        </w:rPr>
        <w:t xml:space="preserve"> тексте и в</w:t>
      </w:r>
      <w:r w:rsidR="008C79F2" w:rsidRPr="00AD0544">
        <w:rPr>
          <w:i/>
          <w:sz w:val="32"/>
        </w:rPr>
        <w:t xml:space="preserve"> конце лекционного материала)</w:t>
      </w:r>
      <w:r w:rsidR="00AD0544">
        <w:rPr>
          <w:i/>
          <w:sz w:val="32"/>
        </w:rPr>
        <w:t>, составить конспект.</w:t>
      </w:r>
      <w:r w:rsidRPr="00AD0544">
        <w:rPr>
          <w:i/>
          <w:sz w:val="32"/>
        </w:rPr>
        <w:t xml:space="preserve"> Выполненную работу необходимо сфотографировать и выслать на электронную почту: </w:t>
      </w:r>
      <w:hyperlink r:id="rId18" w:history="1">
        <w:r w:rsidRPr="00AD0544">
          <w:rPr>
            <w:rStyle w:val="a8"/>
            <w:i/>
            <w:sz w:val="32"/>
            <w:lang w:val="en-US"/>
          </w:rPr>
          <w:t>tanchik</w:t>
        </w:r>
        <w:r w:rsidRPr="00AD0544">
          <w:rPr>
            <w:rStyle w:val="a8"/>
            <w:i/>
            <w:sz w:val="32"/>
          </w:rPr>
          <w:t>.</w:t>
        </w:r>
        <w:r w:rsidRPr="00AD0544">
          <w:rPr>
            <w:rStyle w:val="a8"/>
            <w:i/>
            <w:sz w:val="32"/>
            <w:lang w:val="en-US"/>
          </w:rPr>
          <w:t>evgeniy</w:t>
        </w:r>
        <w:r w:rsidRPr="00AD0544">
          <w:rPr>
            <w:rStyle w:val="a8"/>
            <w:i/>
            <w:sz w:val="32"/>
          </w:rPr>
          <w:t>68@</w:t>
        </w:r>
        <w:r w:rsidRPr="00AD0544">
          <w:rPr>
            <w:rStyle w:val="a8"/>
            <w:i/>
            <w:sz w:val="32"/>
            <w:lang w:val="en-US"/>
          </w:rPr>
          <w:t>mail</w:t>
        </w:r>
        <w:r w:rsidRPr="00AD0544">
          <w:rPr>
            <w:rStyle w:val="a8"/>
            <w:i/>
            <w:sz w:val="32"/>
          </w:rPr>
          <w:t>.</w:t>
        </w:r>
        <w:r w:rsidRPr="00AD0544">
          <w:rPr>
            <w:rStyle w:val="a8"/>
            <w:i/>
            <w:sz w:val="32"/>
            <w:lang w:val="en-US"/>
          </w:rPr>
          <w:t>ru</w:t>
        </w:r>
      </w:hyperlink>
      <w:r w:rsidRPr="00AD0544">
        <w:rPr>
          <w:i/>
          <w:sz w:val="32"/>
        </w:rPr>
        <w:t xml:space="preserve">  или на </w:t>
      </w:r>
      <w:proofErr w:type="spellStart"/>
      <w:r w:rsidRPr="00AD0544">
        <w:rPr>
          <w:i/>
          <w:sz w:val="32"/>
          <w:lang w:val="en-US"/>
        </w:rPr>
        <w:t>WhatsApp</w:t>
      </w:r>
      <w:proofErr w:type="spellEnd"/>
      <w:r w:rsidRPr="00AD0544">
        <w:rPr>
          <w:i/>
          <w:sz w:val="32"/>
        </w:rPr>
        <w:t xml:space="preserve"> </w:t>
      </w:r>
      <w:proofErr w:type="gramStart"/>
      <w:r w:rsidRPr="00AD0544">
        <w:rPr>
          <w:i/>
          <w:sz w:val="32"/>
        </w:rPr>
        <w:t xml:space="preserve">( </w:t>
      </w:r>
      <w:proofErr w:type="gramEnd"/>
      <w:r w:rsidRPr="00AD0544">
        <w:rPr>
          <w:i/>
          <w:sz w:val="32"/>
        </w:rPr>
        <w:t>8-918-684-77-87.)</w:t>
      </w:r>
    </w:p>
    <w:p w:rsidR="00AB5B65" w:rsidRPr="00D66CEE" w:rsidRDefault="00D66CEE" w:rsidP="00D66CEE">
      <w:pPr>
        <w:rPr>
          <w:b/>
          <w:i/>
          <w:sz w:val="36"/>
        </w:rPr>
      </w:pPr>
      <w:r>
        <w:rPr>
          <w:sz w:val="28"/>
        </w:rPr>
        <w:t xml:space="preserve">                                      </w:t>
      </w:r>
      <w:r w:rsidR="003B1A66" w:rsidRPr="00D66CEE">
        <w:rPr>
          <w:b/>
          <w:i/>
          <w:sz w:val="32"/>
        </w:rPr>
        <w:t xml:space="preserve">   </w:t>
      </w:r>
      <w:r w:rsidR="00577A16" w:rsidRPr="00D66CEE">
        <w:rPr>
          <w:b/>
          <w:i/>
          <w:sz w:val="32"/>
        </w:rPr>
        <w:t xml:space="preserve"> </w:t>
      </w:r>
      <w:r w:rsidR="00AB5B65" w:rsidRPr="00D66CEE">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r w:rsidR="00CA2D74">
        <w:rPr>
          <w:rFonts w:ascii="Arial" w:hAnsi="Arial" w:cs="Arial"/>
          <w:color w:val="000000"/>
          <w:sz w:val="19"/>
          <w:szCs w:val="19"/>
        </w:rPr>
        <w:t xml:space="preserve">                            </w:t>
      </w:r>
      <w:r>
        <w:rPr>
          <w:rFonts w:ascii="Arial" w:hAnsi="Arial" w:cs="Arial"/>
          <w:color w:val="000000"/>
          <w:sz w:val="19"/>
          <w:szCs w:val="19"/>
        </w:rPr>
        <w:t xml:space="preserve">  </w:t>
      </w:r>
      <w:r w:rsidR="00D66CEE" w:rsidRPr="00D66CEE">
        <w:rPr>
          <w:rFonts w:ascii="Arial" w:hAnsi="Arial" w:cs="Arial"/>
          <w:noProof/>
          <w:color w:val="000000"/>
          <w:sz w:val="19"/>
          <w:szCs w:val="19"/>
        </w:rPr>
        <w:drawing>
          <wp:inline distT="0" distB="0" distL="0" distR="0">
            <wp:extent cx="2714625" cy="2011731"/>
            <wp:effectExtent l="19050" t="0" r="9525" b="0"/>
            <wp:docPr id="5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9"/>
                    <a:srcRect/>
                    <a:stretch>
                      <a:fillRect/>
                    </a:stretch>
                  </pic:blipFill>
                  <pic:spPr bwMode="auto">
                    <a:xfrm>
                      <a:off x="0" y="0"/>
                      <a:ext cx="2719913" cy="2015649"/>
                    </a:xfrm>
                    <a:prstGeom prst="rect">
                      <a:avLst/>
                    </a:prstGeom>
                    <a:noFill/>
                    <a:ln w="9525">
                      <a:noFill/>
                      <a:miter lim="800000"/>
                      <a:headEnd/>
                      <a:tailEnd/>
                    </a:ln>
                  </pic:spPr>
                </pic:pic>
              </a:graphicData>
            </a:graphic>
          </wp:inline>
        </w:drawing>
      </w:r>
    </w:p>
    <w:p w:rsidR="003A1386" w:rsidRPr="00EF3123"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8C79F2">
        <w:rPr>
          <w:rFonts w:ascii="Arial" w:hAnsi="Arial" w:cs="Arial"/>
          <w:color w:val="000000"/>
          <w:sz w:val="19"/>
          <w:szCs w:val="19"/>
          <w:lang w:val="en-US"/>
        </w:rPr>
        <w:t xml:space="preserve">   </w:t>
      </w:r>
      <w:r w:rsidR="002E6B85">
        <w:rPr>
          <w:rFonts w:ascii="Arial" w:hAnsi="Arial" w:cs="Arial"/>
          <w:color w:val="000000"/>
          <w:sz w:val="19"/>
          <w:szCs w:val="19"/>
          <w:lang w:val="en-US"/>
        </w:rPr>
        <w:t xml:space="preserve"> </w:t>
      </w:r>
      <w:r w:rsidR="003D33D6">
        <w:rPr>
          <w:rFonts w:ascii="Arial" w:hAnsi="Arial" w:cs="Arial"/>
          <w:noProof/>
          <w:color w:val="000000"/>
          <w:sz w:val="19"/>
          <w:szCs w:val="19"/>
          <w:lang w:val="en-US"/>
        </w:rPr>
        <w:t xml:space="preserve"> </w:t>
      </w:r>
      <w:r>
        <w:rPr>
          <w:rFonts w:ascii="Arial" w:hAnsi="Arial" w:cs="Arial"/>
          <w:color w:val="000000"/>
          <w:sz w:val="19"/>
          <w:szCs w:val="19"/>
        </w:rPr>
        <w:br/>
      </w:r>
      <w:r w:rsidR="003D33D6">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http://www.tehinfor.ru/s_9/img/krs.gif" style="width:15.05pt;height:.65pt;visibility:visible;mso-wrap-style:square" o:bullet="t">
        <v:imagedata r:id="rId1" o:title="krs"/>
      </v:shape>
    </w:pict>
  </w:numPicBullet>
  <w:abstractNum w:abstractNumId="0">
    <w:nsid w:val="027A441F"/>
    <w:multiLevelType w:val="multilevel"/>
    <w:tmpl w:val="2A1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786F"/>
    <w:multiLevelType w:val="multilevel"/>
    <w:tmpl w:val="F776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77E39"/>
    <w:multiLevelType w:val="multilevel"/>
    <w:tmpl w:val="35DA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D1365"/>
    <w:multiLevelType w:val="multilevel"/>
    <w:tmpl w:val="59BA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5C7744"/>
    <w:multiLevelType w:val="multilevel"/>
    <w:tmpl w:val="9708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0073F"/>
    <w:multiLevelType w:val="hybridMultilevel"/>
    <w:tmpl w:val="2B4A2D70"/>
    <w:lvl w:ilvl="0" w:tplc="17628F18">
      <w:start w:val="1"/>
      <w:numFmt w:val="decimal"/>
      <w:lvlText w:val="%1."/>
      <w:lvlJc w:val="left"/>
      <w:pPr>
        <w:ind w:left="720" w:hanging="360"/>
      </w:pPr>
      <w:rPr>
        <w:rFonts w:ascii="Arial" w:hAnsi="Arial" w:cs="Arial" w:hint="default"/>
        <w:b/>
        <w:i/>
        <w:color w:val="00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235C7"/>
    <w:multiLevelType w:val="multilevel"/>
    <w:tmpl w:val="ABD4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714D02"/>
    <w:multiLevelType w:val="hybridMultilevel"/>
    <w:tmpl w:val="BEC28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F0286"/>
    <w:multiLevelType w:val="multilevel"/>
    <w:tmpl w:val="0924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65063B"/>
    <w:multiLevelType w:val="multilevel"/>
    <w:tmpl w:val="7620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99473E"/>
    <w:multiLevelType w:val="multilevel"/>
    <w:tmpl w:val="A51A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A38E1"/>
    <w:multiLevelType w:val="multilevel"/>
    <w:tmpl w:val="C1D2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1F57E7"/>
    <w:multiLevelType w:val="hybridMultilevel"/>
    <w:tmpl w:val="CC7A12B2"/>
    <w:lvl w:ilvl="0" w:tplc="2D36F132">
      <w:start w:val="1"/>
      <w:numFmt w:val="decimal"/>
      <w:lvlText w:val="%1."/>
      <w:lvlJc w:val="left"/>
      <w:pPr>
        <w:ind w:left="360"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3">
    <w:nsid w:val="353F66BA"/>
    <w:multiLevelType w:val="multilevel"/>
    <w:tmpl w:val="64B0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8D314C"/>
    <w:multiLevelType w:val="hybridMultilevel"/>
    <w:tmpl w:val="A4863A8E"/>
    <w:lvl w:ilvl="0" w:tplc="7954F424">
      <w:start w:val="1"/>
      <w:numFmt w:val="decimal"/>
      <w:lvlText w:val="%1."/>
      <w:lvlJc w:val="left"/>
      <w:pPr>
        <w:ind w:left="502" w:hanging="360"/>
      </w:pPr>
      <w:rPr>
        <w:rFonts w:hint="default"/>
        <w:sz w:val="36"/>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5E37151"/>
    <w:multiLevelType w:val="multilevel"/>
    <w:tmpl w:val="0B8EC8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A050990"/>
    <w:multiLevelType w:val="multilevel"/>
    <w:tmpl w:val="09DC8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3F153E"/>
    <w:multiLevelType w:val="multilevel"/>
    <w:tmpl w:val="5DD4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6B0F26"/>
    <w:multiLevelType w:val="hybridMultilevel"/>
    <w:tmpl w:val="48869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3B15A4"/>
    <w:multiLevelType w:val="multilevel"/>
    <w:tmpl w:val="CBBC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AB190F"/>
    <w:multiLevelType w:val="multilevel"/>
    <w:tmpl w:val="27D0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8835DB"/>
    <w:multiLevelType w:val="multilevel"/>
    <w:tmpl w:val="8F007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3468D6"/>
    <w:multiLevelType w:val="multilevel"/>
    <w:tmpl w:val="374C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715DC1"/>
    <w:multiLevelType w:val="multilevel"/>
    <w:tmpl w:val="0AB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93683F"/>
    <w:multiLevelType w:val="multilevel"/>
    <w:tmpl w:val="E80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B13310"/>
    <w:multiLevelType w:val="multilevel"/>
    <w:tmpl w:val="44528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0C6A2E"/>
    <w:multiLevelType w:val="hybridMultilevel"/>
    <w:tmpl w:val="5C3CBD0E"/>
    <w:lvl w:ilvl="0" w:tplc="50CC34A6">
      <w:start w:val="1"/>
      <w:numFmt w:val="bullet"/>
      <w:lvlText w:val=""/>
      <w:lvlPicBulletId w:val="0"/>
      <w:lvlJc w:val="left"/>
      <w:pPr>
        <w:tabs>
          <w:tab w:val="num" w:pos="720"/>
        </w:tabs>
        <w:ind w:left="720" w:hanging="360"/>
      </w:pPr>
      <w:rPr>
        <w:rFonts w:ascii="Symbol" w:hAnsi="Symbol" w:hint="default"/>
      </w:rPr>
    </w:lvl>
    <w:lvl w:ilvl="1" w:tplc="40F2F756" w:tentative="1">
      <w:start w:val="1"/>
      <w:numFmt w:val="bullet"/>
      <w:lvlText w:val=""/>
      <w:lvlJc w:val="left"/>
      <w:pPr>
        <w:tabs>
          <w:tab w:val="num" w:pos="1440"/>
        </w:tabs>
        <w:ind w:left="1440" w:hanging="360"/>
      </w:pPr>
      <w:rPr>
        <w:rFonts w:ascii="Symbol" w:hAnsi="Symbol" w:hint="default"/>
      </w:rPr>
    </w:lvl>
    <w:lvl w:ilvl="2" w:tplc="4ED49F62" w:tentative="1">
      <w:start w:val="1"/>
      <w:numFmt w:val="bullet"/>
      <w:lvlText w:val=""/>
      <w:lvlJc w:val="left"/>
      <w:pPr>
        <w:tabs>
          <w:tab w:val="num" w:pos="2160"/>
        </w:tabs>
        <w:ind w:left="2160" w:hanging="360"/>
      </w:pPr>
      <w:rPr>
        <w:rFonts w:ascii="Symbol" w:hAnsi="Symbol" w:hint="default"/>
      </w:rPr>
    </w:lvl>
    <w:lvl w:ilvl="3" w:tplc="E7DA2624" w:tentative="1">
      <w:start w:val="1"/>
      <w:numFmt w:val="bullet"/>
      <w:lvlText w:val=""/>
      <w:lvlJc w:val="left"/>
      <w:pPr>
        <w:tabs>
          <w:tab w:val="num" w:pos="2880"/>
        </w:tabs>
        <w:ind w:left="2880" w:hanging="360"/>
      </w:pPr>
      <w:rPr>
        <w:rFonts w:ascii="Symbol" w:hAnsi="Symbol" w:hint="default"/>
      </w:rPr>
    </w:lvl>
    <w:lvl w:ilvl="4" w:tplc="B5A0736E" w:tentative="1">
      <w:start w:val="1"/>
      <w:numFmt w:val="bullet"/>
      <w:lvlText w:val=""/>
      <w:lvlJc w:val="left"/>
      <w:pPr>
        <w:tabs>
          <w:tab w:val="num" w:pos="3600"/>
        </w:tabs>
        <w:ind w:left="3600" w:hanging="360"/>
      </w:pPr>
      <w:rPr>
        <w:rFonts w:ascii="Symbol" w:hAnsi="Symbol" w:hint="default"/>
      </w:rPr>
    </w:lvl>
    <w:lvl w:ilvl="5" w:tplc="CB1ED05C" w:tentative="1">
      <w:start w:val="1"/>
      <w:numFmt w:val="bullet"/>
      <w:lvlText w:val=""/>
      <w:lvlJc w:val="left"/>
      <w:pPr>
        <w:tabs>
          <w:tab w:val="num" w:pos="4320"/>
        </w:tabs>
        <w:ind w:left="4320" w:hanging="360"/>
      </w:pPr>
      <w:rPr>
        <w:rFonts w:ascii="Symbol" w:hAnsi="Symbol" w:hint="default"/>
      </w:rPr>
    </w:lvl>
    <w:lvl w:ilvl="6" w:tplc="FB684ED4" w:tentative="1">
      <w:start w:val="1"/>
      <w:numFmt w:val="bullet"/>
      <w:lvlText w:val=""/>
      <w:lvlJc w:val="left"/>
      <w:pPr>
        <w:tabs>
          <w:tab w:val="num" w:pos="5040"/>
        </w:tabs>
        <w:ind w:left="5040" w:hanging="360"/>
      </w:pPr>
      <w:rPr>
        <w:rFonts w:ascii="Symbol" w:hAnsi="Symbol" w:hint="default"/>
      </w:rPr>
    </w:lvl>
    <w:lvl w:ilvl="7" w:tplc="AD90F6EA" w:tentative="1">
      <w:start w:val="1"/>
      <w:numFmt w:val="bullet"/>
      <w:lvlText w:val=""/>
      <w:lvlJc w:val="left"/>
      <w:pPr>
        <w:tabs>
          <w:tab w:val="num" w:pos="5760"/>
        </w:tabs>
        <w:ind w:left="5760" w:hanging="360"/>
      </w:pPr>
      <w:rPr>
        <w:rFonts w:ascii="Symbol" w:hAnsi="Symbol" w:hint="default"/>
      </w:rPr>
    </w:lvl>
    <w:lvl w:ilvl="8" w:tplc="1AA0D492" w:tentative="1">
      <w:start w:val="1"/>
      <w:numFmt w:val="bullet"/>
      <w:lvlText w:val=""/>
      <w:lvlJc w:val="left"/>
      <w:pPr>
        <w:tabs>
          <w:tab w:val="num" w:pos="6480"/>
        </w:tabs>
        <w:ind w:left="6480" w:hanging="360"/>
      </w:pPr>
      <w:rPr>
        <w:rFonts w:ascii="Symbol" w:hAnsi="Symbol" w:hint="default"/>
      </w:rPr>
    </w:lvl>
  </w:abstractNum>
  <w:abstractNum w:abstractNumId="27">
    <w:nsid w:val="592E0DD1"/>
    <w:multiLevelType w:val="multilevel"/>
    <w:tmpl w:val="8ABC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851E3B"/>
    <w:multiLevelType w:val="multilevel"/>
    <w:tmpl w:val="C6BA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CF09AB"/>
    <w:multiLevelType w:val="multilevel"/>
    <w:tmpl w:val="4B8C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07DB"/>
    <w:multiLevelType w:val="multilevel"/>
    <w:tmpl w:val="11C8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454584"/>
    <w:multiLevelType w:val="multilevel"/>
    <w:tmpl w:val="580C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9E44D4"/>
    <w:multiLevelType w:val="multilevel"/>
    <w:tmpl w:val="688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E65E3A"/>
    <w:multiLevelType w:val="multilevel"/>
    <w:tmpl w:val="25B4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7C3136D8"/>
    <w:multiLevelType w:val="multilevel"/>
    <w:tmpl w:val="8D2E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703059"/>
    <w:multiLevelType w:val="multilevel"/>
    <w:tmpl w:val="2600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806A43"/>
    <w:multiLevelType w:val="multilevel"/>
    <w:tmpl w:val="C7F0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A417A7"/>
    <w:multiLevelType w:val="multilevel"/>
    <w:tmpl w:val="48B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7"/>
  </w:num>
  <w:num w:numId="3">
    <w:abstractNumId w:val="5"/>
  </w:num>
  <w:num w:numId="4">
    <w:abstractNumId w:val="31"/>
  </w:num>
  <w:num w:numId="5">
    <w:abstractNumId w:val="10"/>
  </w:num>
  <w:num w:numId="6">
    <w:abstractNumId w:val="8"/>
  </w:num>
  <w:num w:numId="7">
    <w:abstractNumId w:val="4"/>
  </w:num>
  <w:num w:numId="8">
    <w:abstractNumId w:val="15"/>
  </w:num>
  <w:num w:numId="9">
    <w:abstractNumId w:val="21"/>
  </w:num>
  <w:num w:numId="10">
    <w:abstractNumId w:val="9"/>
  </w:num>
  <w:num w:numId="11">
    <w:abstractNumId w:val="25"/>
  </w:num>
  <w:num w:numId="12">
    <w:abstractNumId w:val="11"/>
  </w:num>
  <w:num w:numId="13">
    <w:abstractNumId w:val="27"/>
  </w:num>
  <w:num w:numId="14">
    <w:abstractNumId w:val="32"/>
  </w:num>
  <w:num w:numId="15">
    <w:abstractNumId w:val="36"/>
  </w:num>
  <w:num w:numId="16">
    <w:abstractNumId w:val="37"/>
  </w:num>
  <w:num w:numId="17">
    <w:abstractNumId w:val="18"/>
  </w:num>
  <w:num w:numId="18">
    <w:abstractNumId w:val="6"/>
  </w:num>
  <w:num w:numId="19">
    <w:abstractNumId w:val="29"/>
  </w:num>
  <w:num w:numId="20">
    <w:abstractNumId w:val="30"/>
  </w:num>
  <w:num w:numId="21">
    <w:abstractNumId w:val="28"/>
  </w:num>
  <w:num w:numId="22">
    <w:abstractNumId w:val="20"/>
  </w:num>
  <w:num w:numId="23">
    <w:abstractNumId w:val="38"/>
  </w:num>
  <w:num w:numId="24">
    <w:abstractNumId w:val="17"/>
  </w:num>
  <w:num w:numId="25">
    <w:abstractNumId w:val="23"/>
  </w:num>
  <w:num w:numId="26">
    <w:abstractNumId w:val="33"/>
  </w:num>
  <w:num w:numId="27">
    <w:abstractNumId w:val="3"/>
  </w:num>
  <w:num w:numId="28">
    <w:abstractNumId w:val="0"/>
  </w:num>
  <w:num w:numId="29">
    <w:abstractNumId w:val="22"/>
  </w:num>
  <w:num w:numId="30">
    <w:abstractNumId w:val="2"/>
  </w:num>
  <w:num w:numId="31">
    <w:abstractNumId w:val="24"/>
  </w:num>
  <w:num w:numId="32">
    <w:abstractNumId w:val="16"/>
  </w:num>
  <w:num w:numId="33">
    <w:abstractNumId w:val="35"/>
  </w:num>
  <w:num w:numId="34">
    <w:abstractNumId w:val="1"/>
  </w:num>
  <w:num w:numId="35">
    <w:abstractNumId w:val="19"/>
  </w:num>
  <w:num w:numId="36">
    <w:abstractNumId w:val="26"/>
  </w:num>
  <w:num w:numId="37">
    <w:abstractNumId w:val="12"/>
  </w:num>
  <w:num w:numId="38">
    <w:abstractNumId w:val="14"/>
  </w:num>
  <w:num w:numId="39">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B4273D"/>
    <w:rsid w:val="00010B16"/>
    <w:rsid w:val="00020EA9"/>
    <w:rsid w:val="0002604F"/>
    <w:rsid w:val="0002797D"/>
    <w:rsid w:val="00035718"/>
    <w:rsid w:val="00035C8B"/>
    <w:rsid w:val="00036D42"/>
    <w:rsid w:val="00041BFC"/>
    <w:rsid w:val="000463EB"/>
    <w:rsid w:val="000669AC"/>
    <w:rsid w:val="00067885"/>
    <w:rsid w:val="00071AD1"/>
    <w:rsid w:val="00073B9B"/>
    <w:rsid w:val="00076260"/>
    <w:rsid w:val="00082BAA"/>
    <w:rsid w:val="00085376"/>
    <w:rsid w:val="00091C80"/>
    <w:rsid w:val="00094528"/>
    <w:rsid w:val="00095F4E"/>
    <w:rsid w:val="000A78D0"/>
    <w:rsid w:val="000B09F0"/>
    <w:rsid w:val="000B6F8B"/>
    <w:rsid w:val="000C777E"/>
    <w:rsid w:val="000E0B33"/>
    <w:rsid w:val="000E2985"/>
    <w:rsid w:val="000F2233"/>
    <w:rsid w:val="000F3BAB"/>
    <w:rsid w:val="000F7B86"/>
    <w:rsid w:val="00102157"/>
    <w:rsid w:val="00112F8E"/>
    <w:rsid w:val="00124F17"/>
    <w:rsid w:val="00125294"/>
    <w:rsid w:val="00132DE4"/>
    <w:rsid w:val="00143E81"/>
    <w:rsid w:val="001473EA"/>
    <w:rsid w:val="00162A52"/>
    <w:rsid w:val="001637A8"/>
    <w:rsid w:val="00167B24"/>
    <w:rsid w:val="001712C0"/>
    <w:rsid w:val="00174A73"/>
    <w:rsid w:val="00175F50"/>
    <w:rsid w:val="00176F7E"/>
    <w:rsid w:val="00187845"/>
    <w:rsid w:val="00190694"/>
    <w:rsid w:val="001923C5"/>
    <w:rsid w:val="001A19C5"/>
    <w:rsid w:val="001A2F33"/>
    <w:rsid w:val="001B1FA4"/>
    <w:rsid w:val="001B3D3A"/>
    <w:rsid w:val="001B7216"/>
    <w:rsid w:val="001C4774"/>
    <w:rsid w:val="001C661D"/>
    <w:rsid w:val="001D116D"/>
    <w:rsid w:val="001D1604"/>
    <w:rsid w:val="001D4734"/>
    <w:rsid w:val="001D54D1"/>
    <w:rsid w:val="001E5F36"/>
    <w:rsid w:val="001F3B3A"/>
    <w:rsid w:val="001F5393"/>
    <w:rsid w:val="001F6B40"/>
    <w:rsid w:val="001F7D44"/>
    <w:rsid w:val="00204A5A"/>
    <w:rsid w:val="00206C4C"/>
    <w:rsid w:val="00207E7D"/>
    <w:rsid w:val="002119E0"/>
    <w:rsid w:val="002142E2"/>
    <w:rsid w:val="00220BC7"/>
    <w:rsid w:val="0022580D"/>
    <w:rsid w:val="00226B8B"/>
    <w:rsid w:val="00226CBC"/>
    <w:rsid w:val="00227DA4"/>
    <w:rsid w:val="00242CED"/>
    <w:rsid w:val="00247492"/>
    <w:rsid w:val="00250DF8"/>
    <w:rsid w:val="00252EE6"/>
    <w:rsid w:val="00256955"/>
    <w:rsid w:val="00262C00"/>
    <w:rsid w:val="002678DC"/>
    <w:rsid w:val="00270239"/>
    <w:rsid w:val="00277B58"/>
    <w:rsid w:val="002861AA"/>
    <w:rsid w:val="00287EC9"/>
    <w:rsid w:val="00290104"/>
    <w:rsid w:val="00297339"/>
    <w:rsid w:val="002B374A"/>
    <w:rsid w:val="002B43E7"/>
    <w:rsid w:val="002D6D85"/>
    <w:rsid w:val="002D77C9"/>
    <w:rsid w:val="002E28C4"/>
    <w:rsid w:val="002E6B85"/>
    <w:rsid w:val="002F0EB6"/>
    <w:rsid w:val="002F6AEA"/>
    <w:rsid w:val="00302B8E"/>
    <w:rsid w:val="0030773F"/>
    <w:rsid w:val="00310DF4"/>
    <w:rsid w:val="00310FBD"/>
    <w:rsid w:val="00316859"/>
    <w:rsid w:val="003205C9"/>
    <w:rsid w:val="00325EB8"/>
    <w:rsid w:val="00341CDB"/>
    <w:rsid w:val="00347F25"/>
    <w:rsid w:val="00350A7F"/>
    <w:rsid w:val="0035337F"/>
    <w:rsid w:val="00373C2D"/>
    <w:rsid w:val="003753D6"/>
    <w:rsid w:val="0038227F"/>
    <w:rsid w:val="003838EE"/>
    <w:rsid w:val="00386578"/>
    <w:rsid w:val="00392EF3"/>
    <w:rsid w:val="00394112"/>
    <w:rsid w:val="003A1143"/>
    <w:rsid w:val="003A1386"/>
    <w:rsid w:val="003A6A4C"/>
    <w:rsid w:val="003B1A66"/>
    <w:rsid w:val="003D05D1"/>
    <w:rsid w:val="003D33D6"/>
    <w:rsid w:val="003D4541"/>
    <w:rsid w:val="003E0133"/>
    <w:rsid w:val="003E38EE"/>
    <w:rsid w:val="003E786D"/>
    <w:rsid w:val="003F7506"/>
    <w:rsid w:val="00401A01"/>
    <w:rsid w:val="00403121"/>
    <w:rsid w:val="0041002D"/>
    <w:rsid w:val="00411EEE"/>
    <w:rsid w:val="0043059E"/>
    <w:rsid w:val="00432E34"/>
    <w:rsid w:val="00440335"/>
    <w:rsid w:val="004428B7"/>
    <w:rsid w:val="00452710"/>
    <w:rsid w:val="00454706"/>
    <w:rsid w:val="00470FCC"/>
    <w:rsid w:val="004839E3"/>
    <w:rsid w:val="00485231"/>
    <w:rsid w:val="00486369"/>
    <w:rsid w:val="00487F71"/>
    <w:rsid w:val="00492671"/>
    <w:rsid w:val="004944A6"/>
    <w:rsid w:val="004A317A"/>
    <w:rsid w:val="004A4E9E"/>
    <w:rsid w:val="004B3A9D"/>
    <w:rsid w:val="004B4258"/>
    <w:rsid w:val="004B6B9B"/>
    <w:rsid w:val="004B6C95"/>
    <w:rsid w:val="004C2A0F"/>
    <w:rsid w:val="004E0822"/>
    <w:rsid w:val="004E67BA"/>
    <w:rsid w:val="00502024"/>
    <w:rsid w:val="0052606F"/>
    <w:rsid w:val="00532488"/>
    <w:rsid w:val="0054475D"/>
    <w:rsid w:val="00551B75"/>
    <w:rsid w:val="00563C07"/>
    <w:rsid w:val="00571AED"/>
    <w:rsid w:val="00577A16"/>
    <w:rsid w:val="00584DB9"/>
    <w:rsid w:val="00590916"/>
    <w:rsid w:val="0059484A"/>
    <w:rsid w:val="00597BDC"/>
    <w:rsid w:val="005A0FA2"/>
    <w:rsid w:val="005A1A62"/>
    <w:rsid w:val="005A1CAC"/>
    <w:rsid w:val="005B4A03"/>
    <w:rsid w:val="005C357D"/>
    <w:rsid w:val="005D554C"/>
    <w:rsid w:val="005F1EEF"/>
    <w:rsid w:val="005F3DD7"/>
    <w:rsid w:val="00600B23"/>
    <w:rsid w:val="00605707"/>
    <w:rsid w:val="00611A9F"/>
    <w:rsid w:val="00613F55"/>
    <w:rsid w:val="00630547"/>
    <w:rsid w:val="006327BA"/>
    <w:rsid w:val="006371A5"/>
    <w:rsid w:val="00644BF5"/>
    <w:rsid w:val="0065220F"/>
    <w:rsid w:val="006547D5"/>
    <w:rsid w:val="00661D3C"/>
    <w:rsid w:val="00664967"/>
    <w:rsid w:val="00665194"/>
    <w:rsid w:val="006808D7"/>
    <w:rsid w:val="00683BDC"/>
    <w:rsid w:val="00684830"/>
    <w:rsid w:val="0069028C"/>
    <w:rsid w:val="00693A87"/>
    <w:rsid w:val="00695BD5"/>
    <w:rsid w:val="006A68D0"/>
    <w:rsid w:val="006B6761"/>
    <w:rsid w:val="006C1895"/>
    <w:rsid w:val="006D0918"/>
    <w:rsid w:val="006E4ABB"/>
    <w:rsid w:val="006F14BF"/>
    <w:rsid w:val="006F6BEE"/>
    <w:rsid w:val="007045E5"/>
    <w:rsid w:val="00710136"/>
    <w:rsid w:val="00717B33"/>
    <w:rsid w:val="00717EB4"/>
    <w:rsid w:val="007248BB"/>
    <w:rsid w:val="00726826"/>
    <w:rsid w:val="00727D3D"/>
    <w:rsid w:val="0073658F"/>
    <w:rsid w:val="007451EB"/>
    <w:rsid w:val="007506E9"/>
    <w:rsid w:val="00750E2A"/>
    <w:rsid w:val="007515E4"/>
    <w:rsid w:val="00752660"/>
    <w:rsid w:val="0075404C"/>
    <w:rsid w:val="0076328A"/>
    <w:rsid w:val="00775420"/>
    <w:rsid w:val="00776BE8"/>
    <w:rsid w:val="0078193D"/>
    <w:rsid w:val="007831A2"/>
    <w:rsid w:val="00783568"/>
    <w:rsid w:val="007852A7"/>
    <w:rsid w:val="00787075"/>
    <w:rsid w:val="0078734A"/>
    <w:rsid w:val="007A2180"/>
    <w:rsid w:val="007A58B6"/>
    <w:rsid w:val="007C5108"/>
    <w:rsid w:val="007C5697"/>
    <w:rsid w:val="007C5FA8"/>
    <w:rsid w:val="007F3134"/>
    <w:rsid w:val="007F5E6F"/>
    <w:rsid w:val="0080661F"/>
    <w:rsid w:val="00807309"/>
    <w:rsid w:val="00817531"/>
    <w:rsid w:val="008265B7"/>
    <w:rsid w:val="008344A2"/>
    <w:rsid w:val="00834C0D"/>
    <w:rsid w:val="0083654D"/>
    <w:rsid w:val="008451B3"/>
    <w:rsid w:val="00847F62"/>
    <w:rsid w:val="008538F0"/>
    <w:rsid w:val="00854020"/>
    <w:rsid w:val="00873A6B"/>
    <w:rsid w:val="00880C9C"/>
    <w:rsid w:val="0088122C"/>
    <w:rsid w:val="008849ED"/>
    <w:rsid w:val="00886BE2"/>
    <w:rsid w:val="00891B6D"/>
    <w:rsid w:val="008941A2"/>
    <w:rsid w:val="00895214"/>
    <w:rsid w:val="008958C2"/>
    <w:rsid w:val="008C79F2"/>
    <w:rsid w:val="008C7C71"/>
    <w:rsid w:val="008D19FF"/>
    <w:rsid w:val="008E7262"/>
    <w:rsid w:val="008F1724"/>
    <w:rsid w:val="008F1CED"/>
    <w:rsid w:val="008F79EE"/>
    <w:rsid w:val="0090006E"/>
    <w:rsid w:val="009036D1"/>
    <w:rsid w:val="00903B34"/>
    <w:rsid w:val="00903E3B"/>
    <w:rsid w:val="00903FE9"/>
    <w:rsid w:val="0090550D"/>
    <w:rsid w:val="00911282"/>
    <w:rsid w:val="00911E99"/>
    <w:rsid w:val="0091234C"/>
    <w:rsid w:val="009162A4"/>
    <w:rsid w:val="0093048E"/>
    <w:rsid w:val="00944BC2"/>
    <w:rsid w:val="00952511"/>
    <w:rsid w:val="009712A1"/>
    <w:rsid w:val="00974944"/>
    <w:rsid w:val="0097564E"/>
    <w:rsid w:val="00975DFB"/>
    <w:rsid w:val="00982906"/>
    <w:rsid w:val="0099284C"/>
    <w:rsid w:val="009B1A40"/>
    <w:rsid w:val="009B47EB"/>
    <w:rsid w:val="009B48D7"/>
    <w:rsid w:val="009B5E0E"/>
    <w:rsid w:val="009B6807"/>
    <w:rsid w:val="009C6113"/>
    <w:rsid w:val="009D2CD4"/>
    <w:rsid w:val="009D3EFC"/>
    <w:rsid w:val="009D6BEC"/>
    <w:rsid w:val="009D7044"/>
    <w:rsid w:val="009E1323"/>
    <w:rsid w:val="009F03FA"/>
    <w:rsid w:val="009F4E8C"/>
    <w:rsid w:val="00A02C6C"/>
    <w:rsid w:val="00A10D62"/>
    <w:rsid w:val="00A11914"/>
    <w:rsid w:val="00A24409"/>
    <w:rsid w:val="00A418C8"/>
    <w:rsid w:val="00A41D75"/>
    <w:rsid w:val="00A51EB8"/>
    <w:rsid w:val="00A543B4"/>
    <w:rsid w:val="00A54A4E"/>
    <w:rsid w:val="00A5534E"/>
    <w:rsid w:val="00A57CC1"/>
    <w:rsid w:val="00A615C2"/>
    <w:rsid w:val="00A73A41"/>
    <w:rsid w:val="00A75B80"/>
    <w:rsid w:val="00A76924"/>
    <w:rsid w:val="00A91BF8"/>
    <w:rsid w:val="00A95DB7"/>
    <w:rsid w:val="00AA5600"/>
    <w:rsid w:val="00AB5B65"/>
    <w:rsid w:val="00AC476D"/>
    <w:rsid w:val="00AD0544"/>
    <w:rsid w:val="00AD5C8F"/>
    <w:rsid w:val="00AD6698"/>
    <w:rsid w:val="00AF7C68"/>
    <w:rsid w:val="00B111CA"/>
    <w:rsid w:val="00B23B41"/>
    <w:rsid w:val="00B363E9"/>
    <w:rsid w:val="00B4273D"/>
    <w:rsid w:val="00B51612"/>
    <w:rsid w:val="00B534E1"/>
    <w:rsid w:val="00B56019"/>
    <w:rsid w:val="00B57FE3"/>
    <w:rsid w:val="00B66399"/>
    <w:rsid w:val="00B7226D"/>
    <w:rsid w:val="00B740CB"/>
    <w:rsid w:val="00B76522"/>
    <w:rsid w:val="00B823F2"/>
    <w:rsid w:val="00B85CC5"/>
    <w:rsid w:val="00BA0A12"/>
    <w:rsid w:val="00BA1E0E"/>
    <w:rsid w:val="00BB3549"/>
    <w:rsid w:val="00BB7704"/>
    <w:rsid w:val="00BC52C5"/>
    <w:rsid w:val="00BC694E"/>
    <w:rsid w:val="00BE2335"/>
    <w:rsid w:val="00BF4E9B"/>
    <w:rsid w:val="00C07A2E"/>
    <w:rsid w:val="00C2666D"/>
    <w:rsid w:val="00C27495"/>
    <w:rsid w:val="00C4039A"/>
    <w:rsid w:val="00C44830"/>
    <w:rsid w:val="00C503E9"/>
    <w:rsid w:val="00C512D6"/>
    <w:rsid w:val="00C53EC4"/>
    <w:rsid w:val="00C54336"/>
    <w:rsid w:val="00C569F3"/>
    <w:rsid w:val="00C56AB5"/>
    <w:rsid w:val="00C62B76"/>
    <w:rsid w:val="00C66C07"/>
    <w:rsid w:val="00C67AD6"/>
    <w:rsid w:val="00C72EFB"/>
    <w:rsid w:val="00C80A48"/>
    <w:rsid w:val="00C8419D"/>
    <w:rsid w:val="00C85350"/>
    <w:rsid w:val="00C856A7"/>
    <w:rsid w:val="00CA2771"/>
    <w:rsid w:val="00CA2D74"/>
    <w:rsid w:val="00CA4DC1"/>
    <w:rsid w:val="00CB02FB"/>
    <w:rsid w:val="00CB18FD"/>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460BF"/>
    <w:rsid w:val="00D51F9E"/>
    <w:rsid w:val="00D65D12"/>
    <w:rsid w:val="00D66CEE"/>
    <w:rsid w:val="00D759DC"/>
    <w:rsid w:val="00D75EA5"/>
    <w:rsid w:val="00D82A75"/>
    <w:rsid w:val="00D93DCC"/>
    <w:rsid w:val="00D97919"/>
    <w:rsid w:val="00DA0FB3"/>
    <w:rsid w:val="00DA16B8"/>
    <w:rsid w:val="00DA73D2"/>
    <w:rsid w:val="00DC16A7"/>
    <w:rsid w:val="00DC690A"/>
    <w:rsid w:val="00DC702A"/>
    <w:rsid w:val="00DD3CE9"/>
    <w:rsid w:val="00DD55F2"/>
    <w:rsid w:val="00DE7BF3"/>
    <w:rsid w:val="00DF0ADF"/>
    <w:rsid w:val="00DF2A8D"/>
    <w:rsid w:val="00DF3594"/>
    <w:rsid w:val="00DF4C56"/>
    <w:rsid w:val="00E01524"/>
    <w:rsid w:val="00E3434E"/>
    <w:rsid w:val="00E355E1"/>
    <w:rsid w:val="00E4502A"/>
    <w:rsid w:val="00E659F1"/>
    <w:rsid w:val="00E6761C"/>
    <w:rsid w:val="00E72F49"/>
    <w:rsid w:val="00E74D80"/>
    <w:rsid w:val="00E75A01"/>
    <w:rsid w:val="00E80F71"/>
    <w:rsid w:val="00E84306"/>
    <w:rsid w:val="00E915AB"/>
    <w:rsid w:val="00EA00D8"/>
    <w:rsid w:val="00EA6CDD"/>
    <w:rsid w:val="00EB0A09"/>
    <w:rsid w:val="00EB5BC3"/>
    <w:rsid w:val="00EB5C72"/>
    <w:rsid w:val="00EB5E8E"/>
    <w:rsid w:val="00EC119B"/>
    <w:rsid w:val="00ED02B5"/>
    <w:rsid w:val="00EE39DE"/>
    <w:rsid w:val="00EF3123"/>
    <w:rsid w:val="00F0016C"/>
    <w:rsid w:val="00F06D62"/>
    <w:rsid w:val="00F230DF"/>
    <w:rsid w:val="00F25A13"/>
    <w:rsid w:val="00F352A2"/>
    <w:rsid w:val="00F35421"/>
    <w:rsid w:val="00F36F1D"/>
    <w:rsid w:val="00F40629"/>
    <w:rsid w:val="00F414B3"/>
    <w:rsid w:val="00F42DC0"/>
    <w:rsid w:val="00F43A8C"/>
    <w:rsid w:val="00F65268"/>
    <w:rsid w:val="00F70A28"/>
    <w:rsid w:val="00F81C76"/>
    <w:rsid w:val="00F853A9"/>
    <w:rsid w:val="00F90086"/>
    <w:rsid w:val="00F92AED"/>
    <w:rsid w:val="00F96380"/>
    <w:rsid w:val="00FA705E"/>
    <w:rsid w:val="00FA7604"/>
    <w:rsid w:val="00FB37B1"/>
    <w:rsid w:val="00FB3F8B"/>
    <w:rsid w:val="00FB5626"/>
    <w:rsid w:val="00FD0DF4"/>
    <w:rsid w:val="00FD4E9D"/>
    <w:rsid w:val="00FE3807"/>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 w:type="character" w:customStyle="1" w:styleId="tocnumber">
    <w:name w:val="toc_number"/>
    <w:basedOn w:val="a0"/>
    <w:rsid w:val="00A73A41"/>
  </w:style>
  <w:style w:type="character" w:customStyle="1" w:styleId="toctoggle">
    <w:name w:val="toc_toggle"/>
    <w:basedOn w:val="a0"/>
    <w:rsid w:val="008538F0"/>
  </w:style>
  <w:style w:type="character" w:customStyle="1" w:styleId="article-statdate">
    <w:name w:val="article-stat__date"/>
    <w:basedOn w:val="a0"/>
    <w:rsid w:val="00C07A2E"/>
  </w:style>
  <w:style w:type="character" w:customStyle="1" w:styleId="article-statcount">
    <w:name w:val="article-stat__count"/>
    <w:basedOn w:val="a0"/>
    <w:rsid w:val="00C07A2E"/>
  </w:style>
  <w:style w:type="character" w:customStyle="1" w:styleId="article-stat-tipvalue">
    <w:name w:val="article-stat-tip__value"/>
    <w:basedOn w:val="a0"/>
    <w:rsid w:val="00C07A2E"/>
  </w:style>
  <w:style w:type="paragraph" w:customStyle="1" w:styleId="article-renderblock">
    <w:name w:val="article-render__block"/>
    <w:basedOn w:val="a"/>
    <w:rsid w:val="00C07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rsid w:val="00D460BF"/>
  </w:style>
  <w:style w:type="paragraph" w:customStyle="1" w:styleId="c3">
    <w:name w:val="c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9D7044"/>
  </w:style>
  <w:style w:type="paragraph" w:customStyle="1" w:styleId="c13">
    <w:name w:val="c1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D7044"/>
  </w:style>
  <w:style w:type="character" w:customStyle="1" w:styleId="c35">
    <w:name w:val="c35"/>
    <w:basedOn w:val="a0"/>
    <w:rsid w:val="009D7044"/>
  </w:style>
  <w:style w:type="paragraph" w:customStyle="1" w:styleId="c6">
    <w:name w:val="c6"/>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D7044"/>
  </w:style>
  <w:style w:type="character" w:customStyle="1" w:styleId="spana">
    <w:name w:val="spana"/>
    <w:basedOn w:val="a0"/>
    <w:rsid w:val="009D7044"/>
  </w:style>
  <w:style w:type="character" w:customStyle="1" w:styleId="form-required">
    <w:name w:val="form-required"/>
    <w:basedOn w:val="a0"/>
    <w:rsid w:val="00A75B80"/>
  </w:style>
  <w:style w:type="character" w:customStyle="1" w:styleId="entry-metaviews">
    <w:name w:val="entry-meta__views"/>
    <w:basedOn w:val="a0"/>
    <w:rsid w:val="00DF3594"/>
  </w:style>
  <w:style w:type="character" w:customStyle="1" w:styleId="entry-metainfo">
    <w:name w:val="entry-meta__info"/>
    <w:basedOn w:val="a0"/>
    <w:rsid w:val="00DF3594"/>
  </w:style>
  <w:style w:type="paragraph" w:customStyle="1" w:styleId="comment-form-author">
    <w:name w:val="comment-form-author"/>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DF3594"/>
  </w:style>
  <w:style w:type="paragraph" w:customStyle="1" w:styleId="comment-form-email">
    <w:name w:val="comment-form-emai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block">
    <w:name w:val="cptch_block"/>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911031">
      <w:bodyDiv w:val="1"/>
      <w:marLeft w:val="0"/>
      <w:marRight w:val="0"/>
      <w:marTop w:val="0"/>
      <w:marBottom w:val="0"/>
      <w:divBdr>
        <w:top w:val="none" w:sz="0" w:space="0" w:color="auto"/>
        <w:left w:val="none" w:sz="0" w:space="0" w:color="auto"/>
        <w:bottom w:val="none" w:sz="0" w:space="0" w:color="auto"/>
        <w:right w:val="none" w:sz="0" w:space="0" w:color="auto"/>
      </w:divBdr>
      <w:divsChild>
        <w:div w:id="16199016">
          <w:marLeft w:val="0"/>
          <w:marRight w:val="0"/>
          <w:marTop w:val="0"/>
          <w:marBottom w:val="0"/>
          <w:divBdr>
            <w:top w:val="none" w:sz="0" w:space="0" w:color="auto"/>
            <w:left w:val="none" w:sz="0" w:space="0" w:color="auto"/>
            <w:bottom w:val="none" w:sz="0" w:space="0" w:color="auto"/>
            <w:right w:val="none" w:sz="0" w:space="0" w:color="auto"/>
          </w:divBdr>
          <w:divsChild>
            <w:div w:id="442923393">
              <w:marLeft w:val="0"/>
              <w:marRight w:val="0"/>
              <w:marTop w:val="0"/>
              <w:marBottom w:val="0"/>
              <w:divBdr>
                <w:top w:val="none" w:sz="0" w:space="0" w:color="auto"/>
                <w:left w:val="none" w:sz="0" w:space="0" w:color="auto"/>
                <w:bottom w:val="none" w:sz="0" w:space="0" w:color="auto"/>
                <w:right w:val="none" w:sz="0" w:space="0" w:color="auto"/>
              </w:divBdr>
              <w:divsChild>
                <w:div w:id="503974967">
                  <w:marLeft w:val="0"/>
                  <w:marRight w:val="0"/>
                  <w:marTop w:val="0"/>
                  <w:marBottom w:val="0"/>
                  <w:divBdr>
                    <w:top w:val="none" w:sz="0" w:space="0" w:color="auto"/>
                    <w:left w:val="none" w:sz="0" w:space="0" w:color="auto"/>
                    <w:bottom w:val="none" w:sz="0" w:space="0" w:color="auto"/>
                    <w:right w:val="none" w:sz="0" w:space="0" w:color="auto"/>
                  </w:divBdr>
                  <w:divsChild>
                    <w:div w:id="10155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9674">
          <w:marLeft w:val="0"/>
          <w:marRight w:val="0"/>
          <w:marTop w:val="0"/>
          <w:marBottom w:val="0"/>
          <w:divBdr>
            <w:top w:val="none" w:sz="0" w:space="0" w:color="auto"/>
            <w:left w:val="none" w:sz="0" w:space="0" w:color="auto"/>
            <w:bottom w:val="none" w:sz="0" w:space="0" w:color="auto"/>
            <w:right w:val="none" w:sz="0" w:space="0" w:color="auto"/>
          </w:divBdr>
          <w:divsChild>
            <w:div w:id="1443065081">
              <w:marLeft w:val="0"/>
              <w:marRight w:val="0"/>
              <w:marTop w:val="0"/>
              <w:marBottom w:val="0"/>
              <w:divBdr>
                <w:top w:val="none" w:sz="0" w:space="0" w:color="auto"/>
                <w:left w:val="none" w:sz="0" w:space="0" w:color="auto"/>
                <w:bottom w:val="none" w:sz="0" w:space="0" w:color="auto"/>
                <w:right w:val="none" w:sz="0" w:space="0" w:color="auto"/>
              </w:divBdr>
              <w:divsChild>
                <w:div w:id="432173156">
                  <w:marLeft w:val="0"/>
                  <w:marRight w:val="0"/>
                  <w:marTop w:val="0"/>
                  <w:marBottom w:val="0"/>
                  <w:divBdr>
                    <w:top w:val="none" w:sz="0" w:space="0" w:color="auto"/>
                    <w:left w:val="none" w:sz="0" w:space="0" w:color="auto"/>
                    <w:bottom w:val="none" w:sz="0" w:space="0" w:color="auto"/>
                    <w:right w:val="none" w:sz="0" w:space="0" w:color="auto"/>
                  </w:divBdr>
                  <w:divsChild>
                    <w:div w:id="2988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2939">
      <w:bodyDiv w:val="1"/>
      <w:marLeft w:val="0"/>
      <w:marRight w:val="0"/>
      <w:marTop w:val="0"/>
      <w:marBottom w:val="0"/>
      <w:divBdr>
        <w:top w:val="none" w:sz="0" w:space="0" w:color="auto"/>
        <w:left w:val="none" w:sz="0" w:space="0" w:color="auto"/>
        <w:bottom w:val="none" w:sz="0" w:space="0" w:color="auto"/>
        <w:right w:val="none" w:sz="0" w:space="0" w:color="auto"/>
      </w:divBdr>
    </w:div>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81073904">
      <w:bodyDiv w:val="1"/>
      <w:marLeft w:val="0"/>
      <w:marRight w:val="0"/>
      <w:marTop w:val="0"/>
      <w:marBottom w:val="0"/>
      <w:divBdr>
        <w:top w:val="none" w:sz="0" w:space="0" w:color="auto"/>
        <w:left w:val="none" w:sz="0" w:space="0" w:color="auto"/>
        <w:bottom w:val="none" w:sz="0" w:space="0" w:color="auto"/>
        <w:right w:val="none" w:sz="0" w:space="0" w:color="auto"/>
      </w:divBdr>
      <w:divsChild>
        <w:div w:id="1603760508">
          <w:marLeft w:val="0"/>
          <w:marRight w:val="0"/>
          <w:marTop w:val="0"/>
          <w:marBottom w:val="0"/>
          <w:divBdr>
            <w:top w:val="none" w:sz="0" w:space="0" w:color="auto"/>
            <w:left w:val="none" w:sz="0" w:space="0" w:color="auto"/>
            <w:bottom w:val="none" w:sz="0" w:space="0" w:color="auto"/>
            <w:right w:val="none" w:sz="0" w:space="0" w:color="auto"/>
          </w:divBdr>
        </w:div>
        <w:div w:id="2097821910">
          <w:marLeft w:val="0"/>
          <w:marRight w:val="0"/>
          <w:marTop w:val="0"/>
          <w:marBottom w:val="0"/>
          <w:divBdr>
            <w:top w:val="none" w:sz="0" w:space="0" w:color="auto"/>
            <w:left w:val="none" w:sz="0" w:space="0" w:color="auto"/>
            <w:bottom w:val="none" w:sz="0" w:space="0" w:color="auto"/>
            <w:right w:val="none" w:sz="0" w:space="0" w:color="auto"/>
          </w:divBdr>
        </w:div>
      </w:divsChild>
    </w:div>
    <w:div w:id="103355048">
      <w:bodyDiv w:val="1"/>
      <w:marLeft w:val="0"/>
      <w:marRight w:val="0"/>
      <w:marTop w:val="0"/>
      <w:marBottom w:val="0"/>
      <w:divBdr>
        <w:top w:val="none" w:sz="0" w:space="0" w:color="auto"/>
        <w:left w:val="none" w:sz="0" w:space="0" w:color="auto"/>
        <w:bottom w:val="none" w:sz="0" w:space="0" w:color="auto"/>
        <w:right w:val="none" w:sz="0" w:space="0" w:color="auto"/>
      </w:divBdr>
      <w:divsChild>
        <w:div w:id="907616235">
          <w:marLeft w:val="0"/>
          <w:marRight w:val="0"/>
          <w:marTop w:val="0"/>
          <w:marBottom w:val="0"/>
          <w:divBdr>
            <w:top w:val="none" w:sz="0" w:space="0" w:color="auto"/>
            <w:left w:val="none" w:sz="0" w:space="0" w:color="auto"/>
            <w:bottom w:val="none" w:sz="0" w:space="0" w:color="auto"/>
            <w:right w:val="none" w:sz="0" w:space="0" w:color="auto"/>
          </w:divBdr>
          <w:divsChild>
            <w:div w:id="309526639">
              <w:marLeft w:val="0"/>
              <w:marRight w:val="0"/>
              <w:marTop w:val="0"/>
              <w:marBottom w:val="360"/>
              <w:divBdr>
                <w:top w:val="single" w:sz="12" w:space="0" w:color="AE2128"/>
                <w:left w:val="single" w:sz="12" w:space="0" w:color="AE2128"/>
                <w:bottom w:val="single" w:sz="12" w:space="0" w:color="AE2128"/>
                <w:right w:val="single" w:sz="12" w:space="0" w:color="AE2128"/>
              </w:divBdr>
              <w:divsChild>
                <w:div w:id="171140868">
                  <w:marLeft w:val="0"/>
                  <w:marRight w:val="0"/>
                  <w:marTop w:val="0"/>
                  <w:marBottom w:val="0"/>
                  <w:divBdr>
                    <w:top w:val="none" w:sz="0" w:space="0" w:color="auto"/>
                    <w:left w:val="none" w:sz="0" w:space="0" w:color="auto"/>
                    <w:bottom w:val="none" w:sz="0" w:space="0" w:color="auto"/>
                    <w:right w:val="none" w:sz="0" w:space="0" w:color="auto"/>
                  </w:divBdr>
                </w:div>
                <w:div w:id="1023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36606143">
      <w:bodyDiv w:val="1"/>
      <w:marLeft w:val="0"/>
      <w:marRight w:val="0"/>
      <w:marTop w:val="0"/>
      <w:marBottom w:val="0"/>
      <w:divBdr>
        <w:top w:val="none" w:sz="0" w:space="0" w:color="auto"/>
        <w:left w:val="none" w:sz="0" w:space="0" w:color="auto"/>
        <w:bottom w:val="none" w:sz="0" w:space="0" w:color="auto"/>
        <w:right w:val="none" w:sz="0" w:space="0" w:color="auto"/>
      </w:divBdr>
      <w:divsChild>
        <w:div w:id="1240335247">
          <w:marLeft w:val="0"/>
          <w:marRight w:val="0"/>
          <w:marTop w:val="0"/>
          <w:marBottom w:val="0"/>
          <w:divBdr>
            <w:top w:val="none" w:sz="0" w:space="0" w:color="auto"/>
            <w:left w:val="none" w:sz="0" w:space="0" w:color="auto"/>
            <w:bottom w:val="none" w:sz="0" w:space="0" w:color="auto"/>
            <w:right w:val="none" w:sz="0" w:space="0" w:color="auto"/>
          </w:divBdr>
          <w:divsChild>
            <w:div w:id="413429291">
              <w:marLeft w:val="0"/>
              <w:marRight w:val="0"/>
              <w:marTop w:val="0"/>
              <w:marBottom w:val="0"/>
              <w:divBdr>
                <w:top w:val="none" w:sz="0" w:space="0" w:color="auto"/>
                <w:left w:val="none" w:sz="0" w:space="0" w:color="auto"/>
                <w:bottom w:val="none" w:sz="0" w:space="0" w:color="auto"/>
                <w:right w:val="none" w:sz="0" w:space="0" w:color="auto"/>
              </w:divBdr>
            </w:div>
            <w:div w:id="470556398">
              <w:marLeft w:val="0"/>
              <w:marRight w:val="0"/>
              <w:marTop w:val="0"/>
              <w:marBottom w:val="345"/>
              <w:divBdr>
                <w:top w:val="none" w:sz="0" w:space="0" w:color="auto"/>
                <w:left w:val="none" w:sz="0" w:space="0" w:color="auto"/>
                <w:bottom w:val="none" w:sz="0" w:space="0" w:color="auto"/>
                <w:right w:val="none" w:sz="0" w:space="0" w:color="auto"/>
              </w:divBdr>
            </w:div>
            <w:div w:id="240482101">
              <w:marLeft w:val="0"/>
              <w:marRight w:val="0"/>
              <w:marTop w:val="0"/>
              <w:marBottom w:val="0"/>
              <w:divBdr>
                <w:top w:val="none" w:sz="0" w:space="0" w:color="auto"/>
                <w:left w:val="none" w:sz="0" w:space="0" w:color="auto"/>
                <w:bottom w:val="none" w:sz="0" w:space="0" w:color="auto"/>
                <w:right w:val="none" w:sz="0" w:space="0" w:color="auto"/>
              </w:divBdr>
              <w:divsChild>
                <w:div w:id="1303392023">
                  <w:marLeft w:val="0"/>
                  <w:marRight w:val="0"/>
                  <w:marTop w:val="0"/>
                  <w:marBottom w:val="0"/>
                  <w:divBdr>
                    <w:top w:val="none" w:sz="0" w:space="0" w:color="auto"/>
                    <w:left w:val="none" w:sz="0" w:space="0" w:color="auto"/>
                    <w:bottom w:val="none" w:sz="0" w:space="0" w:color="auto"/>
                    <w:right w:val="none" w:sz="0" w:space="0" w:color="auto"/>
                  </w:divBdr>
                  <w:divsChild>
                    <w:div w:id="2087339582">
                      <w:marLeft w:val="0"/>
                      <w:marRight w:val="0"/>
                      <w:marTop w:val="150"/>
                      <w:marBottom w:val="150"/>
                      <w:divBdr>
                        <w:top w:val="none" w:sz="0" w:space="0" w:color="auto"/>
                        <w:left w:val="none" w:sz="0" w:space="0" w:color="auto"/>
                        <w:bottom w:val="none" w:sz="0" w:space="0" w:color="auto"/>
                        <w:right w:val="none" w:sz="0" w:space="0" w:color="auto"/>
                      </w:divBdr>
                      <w:divsChild>
                        <w:div w:id="507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655">
              <w:marLeft w:val="0"/>
              <w:marRight w:val="0"/>
              <w:marTop w:val="375"/>
              <w:marBottom w:val="375"/>
              <w:divBdr>
                <w:top w:val="none" w:sz="0" w:space="0" w:color="auto"/>
                <w:left w:val="none" w:sz="0" w:space="0" w:color="auto"/>
                <w:bottom w:val="none" w:sz="0" w:space="0" w:color="auto"/>
                <w:right w:val="none" w:sz="0" w:space="0" w:color="auto"/>
              </w:divBdr>
            </w:div>
            <w:div w:id="748618029">
              <w:marLeft w:val="0"/>
              <w:marRight w:val="0"/>
              <w:marTop w:val="345"/>
              <w:marBottom w:val="345"/>
              <w:divBdr>
                <w:top w:val="none" w:sz="0" w:space="0" w:color="auto"/>
                <w:left w:val="none" w:sz="0" w:space="0" w:color="auto"/>
                <w:bottom w:val="none" w:sz="0" w:space="0" w:color="auto"/>
                <w:right w:val="none" w:sz="0" w:space="0" w:color="auto"/>
              </w:divBdr>
            </w:div>
            <w:div w:id="811481692">
              <w:marLeft w:val="0"/>
              <w:marRight w:val="0"/>
              <w:marTop w:val="0"/>
              <w:marBottom w:val="0"/>
              <w:divBdr>
                <w:top w:val="none" w:sz="0" w:space="0" w:color="auto"/>
                <w:left w:val="none" w:sz="0" w:space="0" w:color="auto"/>
                <w:bottom w:val="none" w:sz="0" w:space="0" w:color="auto"/>
                <w:right w:val="none" w:sz="0" w:space="0" w:color="auto"/>
              </w:divBdr>
              <w:divsChild>
                <w:div w:id="1951089840">
                  <w:marLeft w:val="0"/>
                  <w:marRight w:val="0"/>
                  <w:marTop w:val="0"/>
                  <w:marBottom w:val="0"/>
                  <w:divBdr>
                    <w:top w:val="none" w:sz="0" w:space="0" w:color="auto"/>
                    <w:left w:val="none" w:sz="0" w:space="0" w:color="auto"/>
                    <w:bottom w:val="none" w:sz="0" w:space="0" w:color="auto"/>
                    <w:right w:val="none" w:sz="0" w:space="0" w:color="auto"/>
                  </w:divBdr>
                  <w:divsChild>
                    <w:div w:id="1819835540">
                      <w:marLeft w:val="0"/>
                      <w:marRight w:val="0"/>
                      <w:marTop w:val="150"/>
                      <w:marBottom w:val="150"/>
                      <w:divBdr>
                        <w:top w:val="none" w:sz="0" w:space="0" w:color="auto"/>
                        <w:left w:val="none" w:sz="0" w:space="0" w:color="auto"/>
                        <w:bottom w:val="none" w:sz="0" w:space="0" w:color="auto"/>
                        <w:right w:val="none" w:sz="0" w:space="0" w:color="auto"/>
                      </w:divBdr>
                      <w:divsChild>
                        <w:div w:id="16646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7">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110975674">
              <w:marLeft w:val="0"/>
              <w:marRight w:val="0"/>
              <w:marTop w:val="0"/>
              <w:marBottom w:val="345"/>
              <w:divBdr>
                <w:top w:val="none" w:sz="0" w:space="0" w:color="auto"/>
                <w:left w:val="none" w:sz="0" w:space="0" w:color="auto"/>
                <w:bottom w:val="none" w:sz="0" w:space="0" w:color="auto"/>
                <w:right w:val="none" w:sz="0" w:space="0" w:color="auto"/>
              </w:divBdr>
            </w:div>
            <w:div w:id="736365712">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496382713">
              <w:marLeft w:val="0"/>
              <w:marRight w:val="0"/>
              <w:marTop w:val="0"/>
              <w:marBottom w:val="0"/>
              <w:divBdr>
                <w:top w:val="none" w:sz="0" w:space="0" w:color="auto"/>
                <w:left w:val="none" w:sz="0" w:space="0" w:color="auto"/>
                <w:bottom w:val="none" w:sz="0" w:space="0" w:color="auto"/>
                <w:right w:val="none" w:sz="0" w:space="0" w:color="auto"/>
              </w:divBdr>
              <w:divsChild>
                <w:div w:id="1832019295">
                  <w:marLeft w:val="0"/>
                  <w:marRight w:val="0"/>
                  <w:marTop w:val="0"/>
                  <w:marBottom w:val="0"/>
                  <w:divBdr>
                    <w:top w:val="none" w:sz="0" w:space="0" w:color="auto"/>
                    <w:left w:val="none" w:sz="0" w:space="0" w:color="auto"/>
                    <w:bottom w:val="none" w:sz="0" w:space="0" w:color="auto"/>
                    <w:right w:val="none" w:sz="0" w:space="0" w:color="auto"/>
                  </w:divBdr>
                </w:div>
              </w:divsChild>
            </w:div>
            <w:div w:id="1893543995">
              <w:marLeft w:val="0"/>
              <w:marRight w:val="0"/>
              <w:marTop w:val="0"/>
              <w:marBottom w:val="345"/>
              <w:divBdr>
                <w:top w:val="none" w:sz="0" w:space="0" w:color="auto"/>
                <w:left w:val="none" w:sz="0" w:space="0" w:color="auto"/>
                <w:bottom w:val="none" w:sz="0" w:space="0" w:color="auto"/>
                <w:right w:val="none" w:sz="0" w:space="0" w:color="auto"/>
              </w:divBdr>
            </w:div>
            <w:div w:id="1867130487">
              <w:marLeft w:val="0"/>
              <w:marRight w:val="0"/>
              <w:marTop w:val="0"/>
              <w:marBottom w:val="345"/>
              <w:divBdr>
                <w:top w:val="none" w:sz="0" w:space="0" w:color="auto"/>
                <w:left w:val="none" w:sz="0" w:space="0" w:color="auto"/>
                <w:bottom w:val="none" w:sz="0" w:space="0" w:color="auto"/>
                <w:right w:val="none" w:sz="0" w:space="0" w:color="auto"/>
              </w:divBdr>
            </w:div>
            <w:div w:id="665329840">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572666926">
              <w:marLeft w:val="0"/>
              <w:marRight w:val="0"/>
              <w:marTop w:val="0"/>
              <w:marBottom w:val="345"/>
              <w:divBdr>
                <w:top w:val="none" w:sz="0" w:space="0" w:color="auto"/>
                <w:left w:val="none" w:sz="0" w:space="0" w:color="auto"/>
                <w:bottom w:val="none" w:sz="0" w:space="0" w:color="auto"/>
                <w:right w:val="none" w:sz="0" w:space="0" w:color="auto"/>
              </w:divBdr>
            </w:div>
            <w:div w:id="42114815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55584019">
      <w:bodyDiv w:val="1"/>
      <w:marLeft w:val="0"/>
      <w:marRight w:val="0"/>
      <w:marTop w:val="0"/>
      <w:marBottom w:val="0"/>
      <w:divBdr>
        <w:top w:val="none" w:sz="0" w:space="0" w:color="auto"/>
        <w:left w:val="none" w:sz="0" w:space="0" w:color="auto"/>
        <w:bottom w:val="none" w:sz="0" w:space="0" w:color="auto"/>
        <w:right w:val="none" w:sz="0" w:space="0" w:color="auto"/>
      </w:divBdr>
      <w:divsChild>
        <w:div w:id="1483231758">
          <w:marLeft w:val="0"/>
          <w:marRight w:val="0"/>
          <w:marTop w:val="0"/>
          <w:marBottom w:val="0"/>
          <w:divBdr>
            <w:top w:val="none" w:sz="0" w:space="0" w:color="auto"/>
            <w:left w:val="none" w:sz="0" w:space="0" w:color="auto"/>
            <w:bottom w:val="none" w:sz="0" w:space="0" w:color="auto"/>
            <w:right w:val="none" w:sz="0" w:space="0" w:color="auto"/>
          </w:divBdr>
          <w:divsChild>
            <w:div w:id="9890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993">
      <w:bodyDiv w:val="1"/>
      <w:marLeft w:val="0"/>
      <w:marRight w:val="0"/>
      <w:marTop w:val="0"/>
      <w:marBottom w:val="0"/>
      <w:divBdr>
        <w:top w:val="none" w:sz="0" w:space="0" w:color="auto"/>
        <w:left w:val="none" w:sz="0" w:space="0" w:color="auto"/>
        <w:bottom w:val="none" w:sz="0" w:space="0" w:color="auto"/>
        <w:right w:val="none" w:sz="0" w:space="0" w:color="auto"/>
      </w:divBdr>
      <w:divsChild>
        <w:div w:id="1663697617">
          <w:marLeft w:val="0"/>
          <w:marRight w:val="0"/>
          <w:marTop w:val="225"/>
          <w:marBottom w:val="225"/>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195197568">
      <w:bodyDiv w:val="1"/>
      <w:marLeft w:val="0"/>
      <w:marRight w:val="0"/>
      <w:marTop w:val="0"/>
      <w:marBottom w:val="0"/>
      <w:divBdr>
        <w:top w:val="none" w:sz="0" w:space="0" w:color="auto"/>
        <w:left w:val="none" w:sz="0" w:space="0" w:color="auto"/>
        <w:bottom w:val="none" w:sz="0" w:space="0" w:color="auto"/>
        <w:right w:val="none" w:sz="0" w:space="0" w:color="auto"/>
      </w:divBdr>
      <w:divsChild>
        <w:div w:id="158965212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10504655">
      <w:bodyDiv w:val="1"/>
      <w:marLeft w:val="0"/>
      <w:marRight w:val="0"/>
      <w:marTop w:val="0"/>
      <w:marBottom w:val="0"/>
      <w:divBdr>
        <w:top w:val="none" w:sz="0" w:space="0" w:color="auto"/>
        <w:left w:val="none" w:sz="0" w:space="0" w:color="auto"/>
        <w:bottom w:val="none" w:sz="0" w:space="0" w:color="auto"/>
        <w:right w:val="none" w:sz="0" w:space="0" w:color="auto"/>
      </w:divBdr>
      <w:divsChild>
        <w:div w:id="1738438547">
          <w:marLeft w:val="300"/>
          <w:marRight w:val="0"/>
          <w:marTop w:val="0"/>
          <w:marBottom w:val="0"/>
          <w:divBdr>
            <w:top w:val="none" w:sz="0" w:space="0" w:color="auto"/>
            <w:left w:val="none" w:sz="0" w:space="0" w:color="auto"/>
            <w:bottom w:val="none" w:sz="0" w:space="0" w:color="auto"/>
            <w:right w:val="none" w:sz="0" w:space="0" w:color="auto"/>
          </w:divBdr>
        </w:div>
        <w:div w:id="1460804463">
          <w:marLeft w:val="0"/>
          <w:marRight w:val="0"/>
          <w:marTop w:val="0"/>
          <w:marBottom w:val="0"/>
          <w:divBdr>
            <w:top w:val="none" w:sz="0" w:space="0" w:color="auto"/>
            <w:left w:val="none" w:sz="0" w:space="0" w:color="auto"/>
            <w:bottom w:val="none" w:sz="0" w:space="0" w:color="auto"/>
            <w:right w:val="none" w:sz="0" w:space="0" w:color="auto"/>
          </w:divBdr>
          <w:divsChild>
            <w:div w:id="1986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380831577">
      <w:bodyDiv w:val="1"/>
      <w:marLeft w:val="0"/>
      <w:marRight w:val="0"/>
      <w:marTop w:val="0"/>
      <w:marBottom w:val="0"/>
      <w:divBdr>
        <w:top w:val="none" w:sz="0" w:space="0" w:color="auto"/>
        <w:left w:val="none" w:sz="0" w:space="0" w:color="auto"/>
        <w:bottom w:val="none" w:sz="0" w:space="0" w:color="auto"/>
        <w:right w:val="none" w:sz="0" w:space="0" w:color="auto"/>
      </w:divBdr>
      <w:divsChild>
        <w:div w:id="1196624897">
          <w:marLeft w:val="0"/>
          <w:marRight w:val="0"/>
          <w:marTop w:val="0"/>
          <w:marBottom w:val="0"/>
          <w:divBdr>
            <w:top w:val="none" w:sz="0" w:space="0" w:color="auto"/>
            <w:left w:val="none" w:sz="0" w:space="0" w:color="auto"/>
            <w:bottom w:val="none" w:sz="0" w:space="0" w:color="auto"/>
            <w:right w:val="none" w:sz="0" w:space="0" w:color="auto"/>
          </w:divBdr>
          <w:divsChild>
            <w:div w:id="1386828248">
              <w:marLeft w:val="150"/>
              <w:marRight w:val="150"/>
              <w:marTop w:val="0"/>
              <w:marBottom w:val="0"/>
              <w:divBdr>
                <w:top w:val="none" w:sz="0" w:space="0" w:color="auto"/>
                <w:left w:val="none" w:sz="0" w:space="0" w:color="auto"/>
                <w:bottom w:val="none" w:sz="0" w:space="0" w:color="auto"/>
                <w:right w:val="none" w:sz="0" w:space="0" w:color="auto"/>
              </w:divBdr>
              <w:divsChild>
                <w:div w:id="1313750833">
                  <w:marLeft w:val="0"/>
                  <w:marRight w:val="0"/>
                  <w:marTop w:val="0"/>
                  <w:marBottom w:val="0"/>
                  <w:divBdr>
                    <w:top w:val="none" w:sz="0" w:space="0" w:color="auto"/>
                    <w:left w:val="none" w:sz="0" w:space="0" w:color="auto"/>
                    <w:bottom w:val="none" w:sz="0" w:space="0" w:color="auto"/>
                    <w:right w:val="none" w:sz="0" w:space="0" w:color="auto"/>
                  </w:divBdr>
                </w:div>
              </w:divsChild>
            </w:div>
            <w:div w:id="908031963">
              <w:marLeft w:val="0"/>
              <w:marRight w:val="0"/>
              <w:marTop w:val="0"/>
              <w:marBottom w:val="0"/>
              <w:divBdr>
                <w:top w:val="none" w:sz="0" w:space="0" w:color="auto"/>
                <w:left w:val="none" w:sz="0" w:space="0" w:color="auto"/>
                <w:bottom w:val="none" w:sz="0" w:space="0" w:color="auto"/>
                <w:right w:val="none" w:sz="0" w:space="0" w:color="auto"/>
              </w:divBdr>
              <w:divsChild>
                <w:div w:id="818183432">
                  <w:marLeft w:val="0"/>
                  <w:marRight w:val="0"/>
                  <w:marTop w:val="300"/>
                  <w:marBottom w:val="0"/>
                  <w:divBdr>
                    <w:top w:val="none" w:sz="0" w:space="0" w:color="auto"/>
                    <w:left w:val="none" w:sz="0" w:space="0" w:color="auto"/>
                    <w:bottom w:val="none" w:sz="0" w:space="0" w:color="auto"/>
                    <w:right w:val="none" w:sz="0" w:space="0" w:color="auto"/>
                  </w:divBdr>
                  <w:divsChild>
                    <w:div w:id="20309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8109">
          <w:marLeft w:val="0"/>
          <w:marRight w:val="0"/>
          <w:marTop w:val="0"/>
          <w:marBottom w:val="0"/>
          <w:divBdr>
            <w:top w:val="none" w:sz="0" w:space="0" w:color="auto"/>
            <w:left w:val="none" w:sz="0" w:space="0" w:color="auto"/>
            <w:bottom w:val="none" w:sz="0" w:space="0" w:color="auto"/>
            <w:right w:val="none" w:sz="0" w:space="0" w:color="auto"/>
          </w:divBdr>
          <w:divsChild>
            <w:div w:id="454100584">
              <w:marLeft w:val="0"/>
              <w:marRight w:val="0"/>
              <w:marTop w:val="0"/>
              <w:marBottom w:val="0"/>
              <w:divBdr>
                <w:top w:val="none" w:sz="0" w:space="0" w:color="auto"/>
                <w:left w:val="none" w:sz="0" w:space="0" w:color="auto"/>
                <w:bottom w:val="none" w:sz="0" w:space="0" w:color="auto"/>
                <w:right w:val="none" w:sz="0" w:space="0" w:color="auto"/>
              </w:divBdr>
              <w:divsChild>
                <w:div w:id="4689796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5669">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33147340">
      <w:bodyDiv w:val="1"/>
      <w:marLeft w:val="0"/>
      <w:marRight w:val="0"/>
      <w:marTop w:val="0"/>
      <w:marBottom w:val="0"/>
      <w:divBdr>
        <w:top w:val="none" w:sz="0" w:space="0" w:color="auto"/>
        <w:left w:val="none" w:sz="0" w:space="0" w:color="auto"/>
        <w:bottom w:val="none" w:sz="0" w:space="0" w:color="auto"/>
        <w:right w:val="none" w:sz="0" w:space="0" w:color="auto"/>
      </w:divBdr>
      <w:divsChild>
        <w:div w:id="702052168">
          <w:marLeft w:val="0"/>
          <w:marRight w:val="0"/>
          <w:marTop w:val="0"/>
          <w:marBottom w:val="0"/>
          <w:divBdr>
            <w:top w:val="none" w:sz="0" w:space="0" w:color="auto"/>
            <w:left w:val="none" w:sz="0" w:space="0" w:color="auto"/>
            <w:bottom w:val="none" w:sz="0" w:space="0" w:color="auto"/>
            <w:right w:val="none" w:sz="0" w:space="0" w:color="auto"/>
          </w:divBdr>
        </w:div>
      </w:divsChild>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605">
      <w:bodyDiv w:val="1"/>
      <w:marLeft w:val="0"/>
      <w:marRight w:val="0"/>
      <w:marTop w:val="0"/>
      <w:marBottom w:val="0"/>
      <w:divBdr>
        <w:top w:val="none" w:sz="0" w:space="0" w:color="auto"/>
        <w:left w:val="none" w:sz="0" w:space="0" w:color="auto"/>
        <w:bottom w:val="none" w:sz="0" w:space="0" w:color="auto"/>
        <w:right w:val="none" w:sz="0" w:space="0" w:color="auto"/>
      </w:divBdr>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1797020">
      <w:bodyDiv w:val="1"/>
      <w:marLeft w:val="0"/>
      <w:marRight w:val="0"/>
      <w:marTop w:val="0"/>
      <w:marBottom w:val="0"/>
      <w:divBdr>
        <w:top w:val="none" w:sz="0" w:space="0" w:color="auto"/>
        <w:left w:val="none" w:sz="0" w:space="0" w:color="auto"/>
        <w:bottom w:val="none" w:sz="0" w:space="0" w:color="auto"/>
        <w:right w:val="none" w:sz="0" w:space="0" w:color="auto"/>
      </w:divBdr>
      <w:divsChild>
        <w:div w:id="568076475">
          <w:marLeft w:val="0"/>
          <w:marRight w:val="0"/>
          <w:marTop w:val="0"/>
          <w:marBottom w:val="0"/>
          <w:divBdr>
            <w:top w:val="none" w:sz="0" w:space="0" w:color="auto"/>
            <w:left w:val="none" w:sz="0" w:space="0" w:color="auto"/>
            <w:bottom w:val="none" w:sz="0" w:space="0" w:color="auto"/>
            <w:right w:val="none" w:sz="0" w:space="0" w:color="auto"/>
          </w:divBdr>
          <w:divsChild>
            <w:div w:id="1633630101">
              <w:marLeft w:val="0"/>
              <w:marRight w:val="0"/>
              <w:marTop w:val="0"/>
              <w:marBottom w:val="0"/>
              <w:divBdr>
                <w:top w:val="none" w:sz="0" w:space="0" w:color="auto"/>
                <w:left w:val="none" w:sz="0" w:space="0" w:color="auto"/>
                <w:bottom w:val="none" w:sz="0" w:space="0" w:color="auto"/>
                <w:right w:val="none" w:sz="0" w:space="0" w:color="auto"/>
              </w:divBdr>
              <w:divsChild>
                <w:div w:id="1023363443">
                  <w:marLeft w:val="0"/>
                  <w:marRight w:val="0"/>
                  <w:marTop w:val="0"/>
                  <w:marBottom w:val="0"/>
                  <w:divBdr>
                    <w:top w:val="none" w:sz="0" w:space="0" w:color="auto"/>
                    <w:left w:val="none" w:sz="0" w:space="0" w:color="auto"/>
                    <w:bottom w:val="none" w:sz="0" w:space="0" w:color="auto"/>
                    <w:right w:val="none" w:sz="0" w:space="0" w:color="auto"/>
                  </w:divBdr>
                  <w:divsChild>
                    <w:div w:id="393505317">
                      <w:marLeft w:val="0"/>
                      <w:marRight w:val="0"/>
                      <w:marTop w:val="0"/>
                      <w:marBottom w:val="0"/>
                      <w:divBdr>
                        <w:top w:val="none" w:sz="0" w:space="0" w:color="auto"/>
                        <w:left w:val="none" w:sz="0" w:space="0" w:color="auto"/>
                        <w:bottom w:val="none" w:sz="0" w:space="0" w:color="auto"/>
                        <w:right w:val="none" w:sz="0" w:space="0" w:color="auto"/>
                      </w:divBdr>
                      <w:divsChild>
                        <w:div w:id="415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9617">
              <w:marLeft w:val="0"/>
              <w:marRight w:val="0"/>
              <w:marTop w:val="0"/>
              <w:marBottom w:val="0"/>
              <w:divBdr>
                <w:top w:val="none" w:sz="0" w:space="0" w:color="auto"/>
                <w:left w:val="none" w:sz="0" w:space="0" w:color="auto"/>
                <w:bottom w:val="none" w:sz="0" w:space="0" w:color="auto"/>
                <w:right w:val="none" w:sz="0" w:space="0" w:color="auto"/>
              </w:divBdr>
              <w:divsChild>
                <w:div w:id="343552810">
                  <w:marLeft w:val="0"/>
                  <w:marRight w:val="0"/>
                  <w:marTop w:val="0"/>
                  <w:marBottom w:val="0"/>
                  <w:divBdr>
                    <w:top w:val="none" w:sz="0" w:space="0" w:color="auto"/>
                    <w:left w:val="none" w:sz="0" w:space="0" w:color="auto"/>
                    <w:bottom w:val="none" w:sz="0" w:space="0" w:color="auto"/>
                    <w:right w:val="none" w:sz="0" w:space="0" w:color="auto"/>
                  </w:divBdr>
                  <w:divsChild>
                    <w:div w:id="1217593735">
                      <w:marLeft w:val="0"/>
                      <w:marRight w:val="0"/>
                      <w:marTop w:val="0"/>
                      <w:marBottom w:val="0"/>
                      <w:divBdr>
                        <w:top w:val="none" w:sz="0" w:space="0" w:color="auto"/>
                        <w:left w:val="none" w:sz="0" w:space="0" w:color="auto"/>
                        <w:bottom w:val="none" w:sz="0" w:space="0" w:color="auto"/>
                        <w:right w:val="none" w:sz="0" w:space="0" w:color="auto"/>
                      </w:divBdr>
                      <w:divsChild>
                        <w:div w:id="16848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50990666">
      <w:bodyDiv w:val="1"/>
      <w:marLeft w:val="0"/>
      <w:marRight w:val="0"/>
      <w:marTop w:val="0"/>
      <w:marBottom w:val="0"/>
      <w:divBdr>
        <w:top w:val="none" w:sz="0" w:space="0" w:color="auto"/>
        <w:left w:val="none" w:sz="0" w:space="0" w:color="auto"/>
        <w:bottom w:val="none" w:sz="0" w:space="0" w:color="auto"/>
        <w:right w:val="none" w:sz="0" w:space="0" w:color="auto"/>
      </w:divBdr>
      <w:divsChild>
        <w:div w:id="173149768">
          <w:marLeft w:val="150"/>
          <w:marRight w:val="0"/>
          <w:marTop w:val="0"/>
          <w:marBottom w:val="240"/>
          <w:divBdr>
            <w:top w:val="single" w:sz="6" w:space="8" w:color="AAAAAA"/>
            <w:left w:val="single" w:sz="6" w:space="8" w:color="AAAAAA"/>
            <w:bottom w:val="single" w:sz="6" w:space="8" w:color="AAAAAA"/>
            <w:right w:val="single" w:sz="6" w:space="8" w:color="AAAAAA"/>
          </w:divBdr>
        </w:div>
        <w:div w:id="2052460251">
          <w:marLeft w:val="0"/>
          <w:marRight w:val="0"/>
          <w:marTop w:val="0"/>
          <w:marBottom w:val="0"/>
          <w:divBdr>
            <w:top w:val="none" w:sz="0" w:space="0" w:color="auto"/>
            <w:left w:val="none" w:sz="0" w:space="0" w:color="auto"/>
            <w:bottom w:val="none" w:sz="0" w:space="0" w:color="auto"/>
            <w:right w:val="none" w:sz="0" w:space="0" w:color="auto"/>
          </w:divBdr>
        </w:div>
        <w:div w:id="1753695305">
          <w:marLeft w:val="0"/>
          <w:marRight w:val="0"/>
          <w:marTop w:val="0"/>
          <w:marBottom w:val="0"/>
          <w:divBdr>
            <w:top w:val="none" w:sz="0" w:space="0" w:color="auto"/>
            <w:left w:val="none" w:sz="0" w:space="0" w:color="auto"/>
            <w:bottom w:val="none" w:sz="0" w:space="0" w:color="auto"/>
            <w:right w:val="none" w:sz="0" w:space="0" w:color="auto"/>
          </w:divBdr>
        </w:div>
        <w:div w:id="2091921332">
          <w:marLeft w:val="0"/>
          <w:marRight w:val="0"/>
          <w:marTop w:val="150"/>
          <w:marBottom w:val="150"/>
          <w:divBdr>
            <w:top w:val="none" w:sz="0" w:space="0" w:color="auto"/>
            <w:left w:val="none" w:sz="0" w:space="0" w:color="auto"/>
            <w:bottom w:val="none" w:sz="0" w:space="0" w:color="auto"/>
            <w:right w:val="none" w:sz="0" w:space="0" w:color="auto"/>
          </w:divBdr>
          <w:divsChild>
            <w:div w:id="818962595">
              <w:marLeft w:val="0"/>
              <w:marRight w:val="0"/>
              <w:marTop w:val="0"/>
              <w:marBottom w:val="0"/>
              <w:divBdr>
                <w:top w:val="none" w:sz="0" w:space="0" w:color="auto"/>
                <w:left w:val="none" w:sz="0" w:space="0" w:color="auto"/>
                <w:bottom w:val="none" w:sz="0" w:space="0" w:color="auto"/>
                <w:right w:val="none" w:sz="0" w:space="0" w:color="auto"/>
              </w:divBdr>
            </w:div>
          </w:divsChild>
        </w:div>
        <w:div w:id="679431519">
          <w:marLeft w:val="0"/>
          <w:marRight w:val="0"/>
          <w:marTop w:val="0"/>
          <w:marBottom w:val="0"/>
          <w:divBdr>
            <w:top w:val="none" w:sz="0" w:space="0" w:color="auto"/>
            <w:left w:val="none" w:sz="0" w:space="0" w:color="auto"/>
            <w:bottom w:val="none" w:sz="0" w:space="0" w:color="auto"/>
            <w:right w:val="none" w:sz="0" w:space="0" w:color="auto"/>
          </w:divBdr>
        </w:div>
        <w:div w:id="1926765138">
          <w:marLeft w:val="0"/>
          <w:marRight w:val="0"/>
          <w:marTop w:val="0"/>
          <w:marBottom w:val="0"/>
          <w:divBdr>
            <w:top w:val="none" w:sz="0" w:space="0" w:color="auto"/>
            <w:left w:val="none" w:sz="0" w:space="0" w:color="auto"/>
            <w:bottom w:val="none" w:sz="0" w:space="0" w:color="auto"/>
            <w:right w:val="none" w:sz="0" w:space="0" w:color="auto"/>
          </w:divBdr>
        </w:div>
        <w:div w:id="1460370753">
          <w:marLeft w:val="0"/>
          <w:marRight w:val="0"/>
          <w:marTop w:val="0"/>
          <w:marBottom w:val="0"/>
          <w:divBdr>
            <w:top w:val="none" w:sz="0" w:space="0" w:color="auto"/>
            <w:left w:val="none" w:sz="0" w:space="0" w:color="auto"/>
            <w:bottom w:val="none" w:sz="0" w:space="0" w:color="auto"/>
            <w:right w:val="none" w:sz="0" w:space="0" w:color="auto"/>
          </w:divBdr>
        </w:div>
        <w:div w:id="800998068">
          <w:marLeft w:val="0"/>
          <w:marRight w:val="0"/>
          <w:marTop w:val="0"/>
          <w:marBottom w:val="240"/>
          <w:divBdr>
            <w:top w:val="none" w:sz="0" w:space="0" w:color="auto"/>
            <w:left w:val="none" w:sz="0" w:space="0" w:color="auto"/>
            <w:bottom w:val="none" w:sz="0" w:space="0" w:color="auto"/>
            <w:right w:val="none" w:sz="0" w:space="0" w:color="auto"/>
          </w:divBdr>
          <w:divsChild>
            <w:div w:id="1176963943">
              <w:marLeft w:val="0"/>
              <w:marRight w:val="0"/>
              <w:marTop w:val="0"/>
              <w:marBottom w:val="0"/>
              <w:divBdr>
                <w:top w:val="none" w:sz="0" w:space="0" w:color="auto"/>
                <w:left w:val="none" w:sz="0" w:space="0" w:color="auto"/>
                <w:bottom w:val="none" w:sz="0" w:space="0" w:color="auto"/>
                <w:right w:val="none" w:sz="0" w:space="0" w:color="auto"/>
              </w:divBdr>
            </w:div>
            <w:div w:id="188879245">
              <w:marLeft w:val="0"/>
              <w:marRight w:val="0"/>
              <w:marTop w:val="0"/>
              <w:marBottom w:val="0"/>
              <w:divBdr>
                <w:top w:val="none" w:sz="0" w:space="0" w:color="auto"/>
                <w:left w:val="none" w:sz="0" w:space="0" w:color="auto"/>
                <w:bottom w:val="none" w:sz="0" w:space="0" w:color="auto"/>
                <w:right w:val="none" w:sz="0" w:space="0" w:color="auto"/>
              </w:divBdr>
            </w:div>
            <w:div w:id="1671981294">
              <w:marLeft w:val="0"/>
              <w:marRight w:val="0"/>
              <w:marTop w:val="60"/>
              <w:marBottom w:val="0"/>
              <w:divBdr>
                <w:top w:val="none" w:sz="0" w:space="0" w:color="auto"/>
                <w:left w:val="none" w:sz="0" w:space="0" w:color="auto"/>
                <w:bottom w:val="none" w:sz="0" w:space="0" w:color="auto"/>
                <w:right w:val="none" w:sz="0" w:space="0" w:color="auto"/>
              </w:divBdr>
            </w:div>
            <w:div w:id="282269729">
              <w:marLeft w:val="0"/>
              <w:marRight w:val="0"/>
              <w:marTop w:val="60"/>
              <w:marBottom w:val="0"/>
              <w:divBdr>
                <w:top w:val="none" w:sz="0" w:space="0" w:color="auto"/>
                <w:left w:val="none" w:sz="0" w:space="0" w:color="auto"/>
                <w:bottom w:val="none" w:sz="0" w:space="0" w:color="auto"/>
                <w:right w:val="none" w:sz="0" w:space="0" w:color="auto"/>
              </w:divBdr>
            </w:div>
          </w:divsChild>
        </w:div>
        <w:div w:id="481165544">
          <w:marLeft w:val="0"/>
          <w:marRight w:val="0"/>
          <w:marTop w:val="0"/>
          <w:marBottom w:val="0"/>
          <w:divBdr>
            <w:top w:val="none" w:sz="0" w:space="0" w:color="auto"/>
            <w:left w:val="none" w:sz="0" w:space="0" w:color="auto"/>
            <w:bottom w:val="none" w:sz="0" w:space="0" w:color="auto"/>
            <w:right w:val="none" w:sz="0" w:space="0" w:color="auto"/>
          </w:divBdr>
        </w:div>
        <w:div w:id="1114329937">
          <w:marLeft w:val="0"/>
          <w:marRight w:val="0"/>
          <w:marTop w:val="0"/>
          <w:marBottom w:val="0"/>
          <w:divBdr>
            <w:top w:val="none" w:sz="0" w:space="0" w:color="auto"/>
            <w:left w:val="none" w:sz="0" w:space="0" w:color="auto"/>
            <w:bottom w:val="none" w:sz="0" w:space="0" w:color="auto"/>
            <w:right w:val="none" w:sz="0" w:space="0" w:color="auto"/>
          </w:divBdr>
        </w:div>
        <w:div w:id="1961691506">
          <w:marLeft w:val="0"/>
          <w:marRight w:val="0"/>
          <w:marTop w:val="0"/>
          <w:marBottom w:val="0"/>
          <w:divBdr>
            <w:top w:val="none" w:sz="0" w:space="0" w:color="auto"/>
            <w:left w:val="none" w:sz="0" w:space="0" w:color="auto"/>
            <w:bottom w:val="none" w:sz="0" w:space="0" w:color="auto"/>
            <w:right w:val="none" w:sz="0" w:space="0" w:color="auto"/>
          </w:divBdr>
        </w:div>
        <w:div w:id="1416433666">
          <w:marLeft w:val="0"/>
          <w:marRight w:val="0"/>
          <w:marTop w:val="0"/>
          <w:marBottom w:val="0"/>
          <w:divBdr>
            <w:top w:val="none" w:sz="0" w:space="0" w:color="auto"/>
            <w:left w:val="none" w:sz="0" w:space="0" w:color="auto"/>
            <w:bottom w:val="none" w:sz="0" w:space="0" w:color="auto"/>
            <w:right w:val="none" w:sz="0" w:space="0" w:color="auto"/>
          </w:divBdr>
        </w:div>
        <w:div w:id="517699713">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1066756750">
          <w:marLeft w:val="0"/>
          <w:marRight w:val="0"/>
          <w:marTop w:val="0"/>
          <w:marBottom w:val="0"/>
          <w:divBdr>
            <w:top w:val="none" w:sz="0" w:space="0" w:color="auto"/>
            <w:left w:val="none" w:sz="0" w:space="0" w:color="auto"/>
            <w:bottom w:val="none" w:sz="0" w:space="0" w:color="auto"/>
            <w:right w:val="none" w:sz="0" w:space="0" w:color="auto"/>
          </w:divBdr>
        </w:div>
        <w:div w:id="2047482445">
          <w:marLeft w:val="0"/>
          <w:marRight w:val="0"/>
          <w:marTop w:val="0"/>
          <w:marBottom w:val="0"/>
          <w:divBdr>
            <w:top w:val="none" w:sz="0" w:space="0" w:color="auto"/>
            <w:left w:val="none" w:sz="0" w:space="0" w:color="auto"/>
            <w:bottom w:val="none" w:sz="0" w:space="0" w:color="auto"/>
            <w:right w:val="none" w:sz="0" w:space="0" w:color="auto"/>
          </w:divBdr>
        </w:div>
        <w:div w:id="2023507431">
          <w:marLeft w:val="0"/>
          <w:marRight w:val="0"/>
          <w:marTop w:val="0"/>
          <w:marBottom w:val="0"/>
          <w:divBdr>
            <w:top w:val="none" w:sz="0" w:space="0" w:color="auto"/>
            <w:left w:val="none" w:sz="0" w:space="0" w:color="auto"/>
            <w:bottom w:val="none" w:sz="0" w:space="0" w:color="auto"/>
            <w:right w:val="none" w:sz="0" w:space="0" w:color="auto"/>
          </w:divBdr>
        </w:div>
        <w:div w:id="1211844551">
          <w:marLeft w:val="0"/>
          <w:marRight w:val="0"/>
          <w:marTop w:val="0"/>
          <w:marBottom w:val="0"/>
          <w:divBdr>
            <w:top w:val="none" w:sz="0" w:space="0" w:color="auto"/>
            <w:left w:val="none" w:sz="0" w:space="0" w:color="auto"/>
            <w:bottom w:val="none" w:sz="0" w:space="0" w:color="auto"/>
            <w:right w:val="none" w:sz="0" w:space="0" w:color="auto"/>
          </w:divBdr>
        </w:div>
        <w:div w:id="1037311780">
          <w:marLeft w:val="0"/>
          <w:marRight w:val="0"/>
          <w:marTop w:val="0"/>
          <w:marBottom w:val="0"/>
          <w:divBdr>
            <w:top w:val="none" w:sz="0" w:space="0" w:color="auto"/>
            <w:left w:val="none" w:sz="0" w:space="0" w:color="auto"/>
            <w:bottom w:val="none" w:sz="0" w:space="0" w:color="auto"/>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07807567">
      <w:bodyDiv w:val="1"/>
      <w:marLeft w:val="0"/>
      <w:marRight w:val="0"/>
      <w:marTop w:val="0"/>
      <w:marBottom w:val="0"/>
      <w:divBdr>
        <w:top w:val="none" w:sz="0" w:space="0" w:color="auto"/>
        <w:left w:val="none" w:sz="0" w:space="0" w:color="auto"/>
        <w:bottom w:val="none" w:sz="0" w:space="0" w:color="auto"/>
        <w:right w:val="none" w:sz="0" w:space="0" w:color="auto"/>
      </w:divBdr>
      <w:divsChild>
        <w:div w:id="735200942">
          <w:marLeft w:val="-255"/>
          <w:marRight w:val="0"/>
          <w:marTop w:val="0"/>
          <w:marBottom w:val="450"/>
          <w:divBdr>
            <w:top w:val="none" w:sz="0" w:space="0" w:color="auto"/>
            <w:left w:val="none" w:sz="0" w:space="0" w:color="auto"/>
            <w:bottom w:val="none" w:sz="0" w:space="0" w:color="auto"/>
            <w:right w:val="none" w:sz="0" w:space="0" w:color="auto"/>
          </w:divBdr>
        </w:div>
        <w:div w:id="1814062611">
          <w:marLeft w:val="-225"/>
          <w:marRight w:val="225"/>
          <w:marTop w:val="0"/>
          <w:marBottom w:val="0"/>
          <w:divBdr>
            <w:top w:val="none" w:sz="0" w:space="0" w:color="auto"/>
            <w:left w:val="none" w:sz="0" w:space="0" w:color="auto"/>
            <w:bottom w:val="none" w:sz="0" w:space="0" w:color="auto"/>
            <w:right w:val="none" w:sz="0" w:space="0" w:color="auto"/>
          </w:divBdr>
          <w:divsChild>
            <w:div w:id="1814063277">
              <w:marLeft w:val="0"/>
              <w:marRight w:val="0"/>
              <w:marTop w:val="0"/>
              <w:marBottom w:val="0"/>
              <w:divBdr>
                <w:top w:val="single" w:sz="6" w:space="0" w:color="CECECE"/>
                <w:left w:val="none" w:sz="0" w:space="0" w:color="auto"/>
                <w:bottom w:val="single" w:sz="6" w:space="0" w:color="CECECE"/>
                <w:right w:val="none" w:sz="0" w:space="0" w:color="auto"/>
              </w:divBdr>
              <w:divsChild>
                <w:div w:id="1124739087">
                  <w:marLeft w:val="0"/>
                  <w:marRight w:val="0"/>
                  <w:marTop w:val="0"/>
                  <w:marBottom w:val="0"/>
                  <w:divBdr>
                    <w:top w:val="none" w:sz="0" w:space="0" w:color="auto"/>
                    <w:left w:val="none" w:sz="0" w:space="0" w:color="auto"/>
                    <w:bottom w:val="none" w:sz="0" w:space="0" w:color="auto"/>
                    <w:right w:val="none" w:sz="0" w:space="0" w:color="auto"/>
                  </w:divBdr>
                  <w:divsChild>
                    <w:div w:id="812020665">
                      <w:marLeft w:val="0"/>
                      <w:marRight w:val="225"/>
                      <w:marTop w:val="0"/>
                      <w:marBottom w:val="75"/>
                      <w:divBdr>
                        <w:top w:val="none" w:sz="0" w:space="0" w:color="auto"/>
                        <w:left w:val="none" w:sz="0" w:space="0" w:color="auto"/>
                        <w:bottom w:val="none" w:sz="0" w:space="0" w:color="auto"/>
                        <w:right w:val="none" w:sz="0" w:space="0" w:color="auto"/>
                      </w:divBdr>
                    </w:div>
                    <w:div w:id="5760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7670">
          <w:marLeft w:val="0"/>
          <w:marRight w:val="0"/>
          <w:marTop w:val="0"/>
          <w:marBottom w:val="240"/>
          <w:divBdr>
            <w:top w:val="single" w:sz="6" w:space="8" w:color="DDDDDD"/>
            <w:left w:val="single" w:sz="6" w:space="0" w:color="DDDDDD"/>
            <w:bottom w:val="single" w:sz="6" w:space="8" w:color="DDDDDD"/>
            <w:right w:val="single" w:sz="6" w:space="8" w:color="DDDDDD"/>
          </w:divBdr>
        </w:div>
        <w:div w:id="837038875">
          <w:marLeft w:val="0"/>
          <w:marRight w:val="0"/>
          <w:marTop w:val="0"/>
          <w:marBottom w:val="0"/>
          <w:divBdr>
            <w:top w:val="none" w:sz="0" w:space="0" w:color="auto"/>
            <w:left w:val="none" w:sz="0" w:space="0" w:color="auto"/>
            <w:bottom w:val="none" w:sz="0" w:space="0" w:color="auto"/>
            <w:right w:val="none" w:sz="0" w:space="0" w:color="auto"/>
          </w:divBdr>
        </w:div>
        <w:div w:id="1764911344">
          <w:marLeft w:val="0"/>
          <w:marRight w:val="0"/>
          <w:marTop w:val="120"/>
          <w:marBottom w:val="120"/>
          <w:divBdr>
            <w:top w:val="none" w:sz="0" w:space="0" w:color="auto"/>
            <w:left w:val="none" w:sz="0" w:space="0" w:color="auto"/>
            <w:bottom w:val="none" w:sz="0" w:space="0" w:color="auto"/>
            <w:right w:val="none" w:sz="0" w:space="0" w:color="auto"/>
          </w:divBdr>
          <w:divsChild>
            <w:div w:id="1508447683">
              <w:marLeft w:val="0"/>
              <w:marRight w:val="0"/>
              <w:marTop w:val="0"/>
              <w:marBottom w:val="0"/>
              <w:divBdr>
                <w:top w:val="none" w:sz="0" w:space="0" w:color="auto"/>
                <w:left w:val="none" w:sz="0" w:space="0" w:color="auto"/>
                <w:bottom w:val="none" w:sz="0" w:space="0" w:color="auto"/>
                <w:right w:val="none" w:sz="0" w:space="0" w:color="auto"/>
              </w:divBdr>
              <w:divsChild>
                <w:div w:id="5673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2274">
          <w:marLeft w:val="0"/>
          <w:marRight w:val="0"/>
          <w:marTop w:val="0"/>
          <w:marBottom w:val="0"/>
          <w:divBdr>
            <w:top w:val="none" w:sz="0" w:space="0" w:color="auto"/>
            <w:left w:val="none" w:sz="0" w:space="0" w:color="auto"/>
            <w:bottom w:val="none" w:sz="0" w:space="0" w:color="auto"/>
            <w:right w:val="none" w:sz="0" w:space="0" w:color="auto"/>
          </w:divBdr>
        </w:div>
        <w:div w:id="574778837">
          <w:marLeft w:val="0"/>
          <w:marRight w:val="0"/>
          <w:marTop w:val="0"/>
          <w:marBottom w:val="0"/>
          <w:divBdr>
            <w:top w:val="none" w:sz="0" w:space="0" w:color="auto"/>
            <w:left w:val="none" w:sz="0" w:space="0" w:color="auto"/>
            <w:bottom w:val="none" w:sz="0" w:space="0" w:color="auto"/>
            <w:right w:val="none" w:sz="0" w:space="0" w:color="auto"/>
          </w:divBdr>
          <w:divsChild>
            <w:div w:id="1822890093">
              <w:marLeft w:val="0"/>
              <w:marRight w:val="0"/>
              <w:marTop w:val="120"/>
              <w:marBottom w:val="120"/>
              <w:divBdr>
                <w:top w:val="none" w:sz="0" w:space="0" w:color="auto"/>
                <w:left w:val="none" w:sz="0" w:space="0" w:color="auto"/>
                <w:bottom w:val="none" w:sz="0" w:space="0" w:color="auto"/>
                <w:right w:val="none" w:sz="0" w:space="0" w:color="auto"/>
              </w:divBdr>
              <w:divsChild>
                <w:div w:id="20558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2190">
          <w:marLeft w:val="0"/>
          <w:marRight w:val="0"/>
          <w:marTop w:val="120"/>
          <w:marBottom w:val="120"/>
          <w:divBdr>
            <w:top w:val="none" w:sz="0" w:space="0" w:color="auto"/>
            <w:left w:val="none" w:sz="0" w:space="0" w:color="auto"/>
            <w:bottom w:val="none" w:sz="0" w:space="0" w:color="auto"/>
            <w:right w:val="none" w:sz="0" w:space="0" w:color="auto"/>
          </w:divBdr>
          <w:divsChild>
            <w:div w:id="1131021766">
              <w:marLeft w:val="0"/>
              <w:marRight w:val="0"/>
              <w:marTop w:val="0"/>
              <w:marBottom w:val="0"/>
              <w:divBdr>
                <w:top w:val="none" w:sz="0" w:space="0" w:color="auto"/>
                <w:left w:val="none" w:sz="0" w:space="0" w:color="auto"/>
                <w:bottom w:val="none" w:sz="0" w:space="0" w:color="auto"/>
                <w:right w:val="none" w:sz="0" w:space="0" w:color="auto"/>
              </w:divBdr>
            </w:div>
          </w:divsChild>
        </w:div>
        <w:div w:id="1339456631">
          <w:marLeft w:val="0"/>
          <w:marRight w:val="0"/>
          <w:marTop w:val="0"/>
          <w:marBottom w:val="0"/>
          <w:divBdr>
            <w:top w:val="none" w:sz="0" w:space="0" w:color="auto"/>
            <w:left w:val="none" w:sz="0" w:space="0" w:color="auto"/>
            <w:bottom w:val="none" w:sz="0" w:space="0" w:color="auto"/>
            <w:right w:val="none" w:sz="0" w:space="0" w:color="auto"/>
          </w:divBdr>
        </w:div>
        <w:div w:id="798913382">
          <w:marLeft w:val="0"/>
          <w:marRight w:val="0"/>
          <w:marTop w:val="0"/>
          <w:marBottom w:val="0"/>
          <w:divBdr>
            <w:top w:val="none" w:sz="0" w:space="0" w:color="auto"/>
            <w:left w:val="none" w:sz="0" w:space="0" w:color="auto"/>
            <w:bottom w:val="none" w:sz="0" w:space="0" w:color="auto"/>
            <w:right w:val="none" w:sz="0" w:space="0" w:color="auto"/>
          </w:divBdr>
        </w:div>
        <w:div w:id="1038824096">
          <w:marLeft w:val="0"/>
          <w:marRight w:val="0"/>
          <w:marTop w:val="0"/>
          <w:marBottom w:val="0"/>
          <w:divBdr>
            <w:top w:val="none" w:sz="0" w:space="0" w:color="auto"/>
            <w:left w:val="none" w:sz="0" w:space="0" w:color="auto"/>
            <w:bottom w:val="none" w:sz="0" w:space="0" w:color="auto"/>
            <w:right w:val="none" w:sz="0" w:space="0" w:color="auto"/>
          </w:divBdr>
        </w:div>
        <w:div w:id="1722754150">
          <w:blockQuote w:val="1"/>
          <w:marLeft w:val="0"/>
          <w:marRight w:val="0"/>
          <w:marTop w:val="150"/>
          <w:marBottom w:val="150"/>
          <w:divBdr>
            <w:top w:val="none" w:sz="0" w:space="0" w:color="auto"/>
            <w:left w:val="none" w:sz="0" w:space="0" w:color="auto"/>
            <w:bottom w:val="none" w:sz="0" w:space="0" w:color="auto"/>
            <w:right w:val="none" w:sz="0" w:space="0" w:color="auto"/>
          </w:divBdr>
        </w:div>
        <w:div w:id="9187267">
          <w:marLeft w:val="0"/>
          <w:marRight w:val="0"/>
          <w:marTop w:val="0"/>
          <w:marBottom w:val="0"/>
          <w:divBdr>
            <w:top w:val="none" w:sz="0" w:space="0" w:color="auto"/>
            <w:left w:val="none" w:sz="0" w:space="0" w:color="auto"/>
            <w:bottom w:val="none" w:sz="0" w:space="0" w:color="auto"/>
            <w:right w:val="none" w:sz="0" w:space="0" w:color="auto"/>
          </w:divBdr>
        </w:div>
        <w:div w:id="1693265702">
          <w:blockQuote w:val="1"/>
          <w:marLeft w:val="0"/>
          <w:marRight w:val="0"/>
          <w:marTop w:val="150"/>
          <w:marBottom w:val="150"/>
          <w:divBdr>
            <w:top w:val="none" w:sz="0" w:space="0" w:color="auto"/>
            <w:left w:val="none" w:sz="0" w:space="0" w:color="auto"/>
            <w:bottom w:val="none" w:sz="0" w:space="0" w:color="auto"/>
            <w:right w:val="none" w:sz="0" w:space="0" w:color="auto"/>
          </w:divBdr>
        </w:div>
        <w:div w:id="423496458">
          <w:blockQuote w:val="1"/>
          <w:marLeft w:val="0"/>
          <w:marRight w:val="0"/>
          <w:marTop w:val="150"/>
          <w:marBottom w:val="150"/>
          <w:divBdr>
            <w:top w:val="none" w:sz="0" w:space="0" w:color="auto"/>
            <w:left w:val="none" w:sz="0" w:space="0" w:color="auto"/>
            <w:bottom w:val="none" w:sz="0" w:space="0" w:color="auto"/>
            <w:right w:val="none" w:sz="0" w:space="0" w:color="auto"/>
          </w:divBdr>
        </w:div>
        <w:div w:id="224420091">
          <w:blockQuote w:val="1"/>
          <w:marLeft w:val="0"/>
          <w:marRight w:val="0"/>
          <w:marTop w:val="150"/>
          <w:marBottom w:val="150"/>
          <w:divBdr>
            <w:top w:val="none" w:sz="0" w:space="0" w:color="auto"/>
            <w:left w:val="none" w:sz="0" w:space="0" w:color="auto"/>
            <w:bottom w:val="none" w:sz="0" w:space="0" w:color="auto"/>
            <w:right w:val="none" w:sz="0" w:space="0" w:color="auto"/>
          </w:divBdr>
        </w:div>
        <w:div w:id="2097434877">
          <w:blockQuote w:val="1"/>
          <w:marLeft w:val="0"/>
          <w:marRight w:val="0"/>
          <w:marTop w:val="150"/>
          <w:marBottom w:val="150"/>
          <w:divBdr>
            <w:top w:val="none" w:sz="0" w:space="0" w:color="auto"/>
            <w:left w:val="none" w:sz="0" w:space="0" w:color="auto"/>
            <w:bottom w:val="none" w:sz="0" w:space="0" w:color="auto"/>
            <w:right w:val="none" w:sz="0" w:space="0" w:color="auto"/>
          </w:divBdr>
        </w:div>
        <w:div w:id="743265187">
          <w:blockQuote w:val="1"/>
          <w:marLeft w:val="0"/>
          <w:marRight w:val="0"/>
          <w:marTop w:val="150"/>
          <w:marBottom w:val="150"/>
          <w:divBdr>
            <w:top w:val="none" w:sz="0" w:space="0" w:color="auto"/>
            <w:left w:val="none" w:sz="0" w:space="0" w:color="auto"/>
            <w:bottom w:val="none" w:sz="0" w:space="0" w:color="auto"/>
            <w:right w:val="none" w:sz="0" w:space="0" w:color="auto"/>
          </w:divBdr>
        </w:div>
        <w:div w:id="801773958">
          <w:blockQuote w:val="1"/>
          <w:marLeft w:val="0"/>
          <w:marRight w:val="0"/>
          <w:marTop w:val="150"/>
          <w:marBottom w:val="150"/>
          <w:divBdr>
            <w:top w:val="none" w:sz="0" w:space="0" w:color="auto"/>
            <w:left w:val="none" w:sz="0" w:space="0" w:color="auto"/>
            <w:bottom w:val="none" w:sz="0" w:space="0" w:color="auto"/>
            <w:right w:val="none" w:sz="0" w:space="0" w:color="auto"/>
          </w:divBdr>
        </w:div>
        <w:div w:id="122306507">
          <w:marLeft w:val="0"/>
          <w:marRight w:val="0"/>
          <w:marTop w:val="0"/>
          <w:marBottom w:val="0"/>
          <w:divBdr>
            <w:top w:val="none" w:sz="0" w:space="0" w:color="auto"/>
            <w:left w:val="none" w:sz="0" w:space="0" w:color="auto"/>
            <w:bottom w:val="none" w:sz="0" w:space="0" w:color="auto"/>
            <w:right w:val="none" w:sz="0" w:space="0" w:color="auto"/>
          </w:divBdr>
        </w:div>
        <w:div w:id="2081248844">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30895714">
      <w:bodyDiv w:val="1"/>
      <w:marLeft w:val="0"/>
      <w:marRight w:val="0"/>
      <w:marTop w:val="0"/>
      <w:marBottom w:val="0"/>
      <w:divBdr>
        <w:top w:val="none" w:sz="0" w:space="0" w:color="auto"/>
        <w:left w:val="none" w:sz="0" w:space="0" w:color="auto"/>
        <w:bottom w:val="none" w:sz="0" w:space="0" w:color="auto"/>
        <w:right w:val="none" w:sz="0" w:space="0" w:color="auto"/>
      </w:divBdr>
      <w:divsChild>
        <w:div w:id="493032227">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814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915">
          <w:marLeft w:val="0"/>
          <w:marRight w:val="0"/>
          <w:marTop w:val="0"/>
          <w:marBottom w:val="0"/>
          <w:divBdr>
            <w:top w:val="none" w:sz="0" w:space="0" w:color="auto"/>
            <w:left w:val="none" w:sz="0" w:space="0" w:color="auto"/>
            <w:bottom w:val="none" w:sz="0" w:space="0" w:color="auto"/>
            <w:right w:val="none" w:sz="0" w:space="0" w:color="auto"/>
          </w:divBdr>
          <w:divsChild>
            <w:div w:id="715853945">
              <w:marLeft w:val="0"/>
              <w:marRight w:val="0"/>
              <w:marTop w:val="0"/>
              <w:marBottom w:val="0"/>
              <w:divBdr>
                <w:top w:val="none" w:sz="0" w:space="0" w:color="auto"/>
                <w:left w:val="none" w:sz="0" w:space="0" w:color="auto"/>
                <w:bottom w:val="none" w:sz="0" w:space="0" w:color="auto"/>
                <w:right w:val="none" w:sz="0" w:space="0" w:color="auto"/>
              </w:divBdr>
              <w:divsChild>
                <w:div w:id="1432701398">
                  <w:marLeft w:val="0"/>
                  <w:marRight w:val="0"/>
                  <w:marTop w:val="0"/>
                  <w:marBottom w:val="330"/>
                  <w:divBdr>
                    <w:top w:val="none" w:sz="0" w:space="0" w:color="auto"/>
                    <w:left w:val="none" w:sz="0" w:space="0" w:color="auto"/>
                    <w:bottom w:val="none" w:sz="0" w:space="0" w:color="auto"/>
                    <w:right w:val="none" w:sz="0" w:space="0" w:color="auto"/>
                  </w:divBdr>
                  <w:divsChild>
                    <w:div w:id="276106197">
                      <w:marLeft w:val="0"/>
                      <w:marRight w:val="0"/>
                      <w:marTop w:val="0"/>
                      <w:marBottom w:val="0"/>
                      <w:divBdr>
                        <w:top w:val="none" w:sz="0" w:space="0" w:color="auto"/>
                        <w:left w:val="none" w:sz="0" w:space="0" w:color="auto"/>
                        <w:bottom w:val="none" w:sz="0" w:space="0" w:color="auto"/>
                        <w:right w:val="none" w:sz="0" w:space="0" w:color="auto"/>
                      </w:divBdr>
                    </w:div>
                    <w:div w:id="1270550161">
                      <w:marLeft w:val="0"/>
                      <w:marRight w:val="0"/>
                      <w:marTop w:val="0"/>
                      <w:marBottom w:val="0"/>
                      <w:divBdr>
                        <w:top w:val="none" w:sz="0" w:space="0" w:color="auto"/>
                        <w:left w:val="none" w:sz="0" w:space="0" w:color="auto"/>
                        <w:bottom w:val="none" w:sz="0" w:space="0" w:color="auto"/>
                        <w:right w:val="none" w:sz="0" w:space="0" w:color="auto"/>
                      </w:divBdr>
                      <w:divsChild>
                        <w:div w:id="1785153201">
                          <w:marLeft w:val="0"/>
                          <w:marRight w:val="270"/>
                          <w:marTop w:val="0"/>
                          <w:marBottom w:val="0"/>
                          <w:divBdr>
                            <w:top w:val="none" w:sz="0" w:space="0" w:color="auto"/>
                            <w:left w:val="none" w:sz="0" w:space="0" w:color="auto"/>
                            <w:bottom w:val="none" w:sz="0" w:space="0" w:color="auto"/>
                            <w:right w:val="none" w:sz="0" w:space="0" w:color="auto"/>
                          </w:divBdr>
                        </w:div>
                        <w:div w:id="598568549">
                          <w:marLeft w:val="0"/>
                          <w:marRight w:val="270"/>
                          <w:marTop w:val="0"/>
                          <w:marBottom w:val="0"/>
                          <w:divBdr>
                            <w:top w:val="none" w:sz="0" w:space="0" w:color="auto"/>
                            <w:left w:val="none" w:sz="0" w:space="0" w:color="auto"/>
                            <w:bottom w:val="none" w:sz="0" w:space="0" w:color="auto"/>
                            <w:right w:val="none" w:sz="0" w:space="0" w:color="auto"/>
                          </w:divBdr>
                        </w:div>
                        <w:div w:id="767971903">
                          <w:marLeft w:val="0"/>
                          <w:marRight w:val="0"/>
                          <w:marTop w:val="0"/>
                          <w:marBottom w:val="0"/>
                          <w:divBdr>
                            <w:top w:val="none" w:sz="0" w:space="0" w:color="auto"/>
                            <w:left w:val="none" w:sz="0" w:space="0" w:color="auto"/>
                            <w:bottom w:val="none" w:sz="0" w:space="0" w:color="auto"/>
                            <w:right w:val="none" w:sz="0" w:space="0" w:color="auto"/>
                          </w:divBdr>
                          <w:divsChild>
                            <w:div w:id="1027218879">
                              <w:marLeft w:val="0"/>
                              <w:marRight w:val="0"/>
                              <w:marTop w:val="0"/>
                              <w:marBottom w:val="210"/>
                              <w:divBdr>
                                <w:top w:val="none" w:sz="0" w:space="0" w:color="auto"/>
                                <w:left w:val="none" w:sz="0" w:space="0" w:color="auto"/>
                                <w:bottom w:val="none" w:sz="0" w:space="0" w:color="auto"/>
                                <w:right w:val="none" w:sz="0" w:space="0" w:color="auto"/>
                              </w:divBdr>
                            </w:div>
                            <w:div w:id="1094982885">
                              <w:marLeft w:val="0"/>
                              <w:marRight w:val="0"/>
                              <w:marTop w:val="0"/>
                              <w:marBottom w:val="210"/>
                              <w:divBdr>
                                <w:top w:val="none" w:sz="0" w:space="0" w:color="auto"/>
                                <w:left w:val="none" w:sz="0" w:space="0" w:color="auto"/>
                                <w:bottom w:val="none" w:sz="0" w:space="0" w:color="auto"/>
                                <w:right w:val="none" w:sz="0" w:space="0" w:color="auto"/>
                              </w:divBdr>
                            </w:div>
                            <w:div w:id="1141794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6800747">
              <w:marLeft w:val="0"/>
              <w:marRight w:val="0"/>
              <w:marTop w:val="0"/>
              <w:marBottom w:val="0"/>
              <w:divBdr>
                <w:top w:val="none" w:sz="0" w:space="0" w:color="auto"/>
                <w:left w:val="none" w:sz="0" w:space="0" w:color="auto"/>
                <w:bottom w:val="none" w:sz="0" w:space="0" w:color="auto"/>
                <w:right w:val="none" w:sz="0" w:space="0" w:color="auto"/>
              </w:divBdr>
              <w:divsChild>
                <w:div w:id="2095782809">
                  <w:marLeft w:val="0"/>
                  <w:marRight w:val="0"/>
                  <w:marTop w:val="0"/>
                  <w:marBottom w:val="0"/>
                  <w:divBdr>
                    <w:top w:val="none" w:sz="0" w:space="0" w:color="auto"/>
                    <w:left w:val="none" w:sz="0" w:space="0" w:color="auto"/>
                    <w:bottom w:val="none" w:sz="0" w:space="0" w:color="auto"/>
                    <w:right w:val="none" w:sz="0" w:space="0" w:color="auto"/>
                  </w:divBdr>
                  <w:divsChild>
                    <w:div w:id="1937708305">
                      <w:blockQuote w:val="1"/>
                      <w:marLeft w:val="0"/>
                      <w:marRight w:val="0"/>
                      <w:marTop w:val="0"/>
                      <w:marBottom w:val="0"/>
                      <w:divBdr>
                        <w:top w:val="none" w:sz="0" w:space="0" w:color="auto"/>
                        <w:left w:val="single" w:sz="18" w:space="15" w:color="000000"/>
                        <w:bottom w:val="none" w:sz="0" w:space="0" w:color="auto"/>
                        <w:right w:val="none" w:sz="0" w:space="0" w:color="auto"/>
                      </w:divBdr>
                    </w:div>
                    <w:div w:id="1318416334">
                      <w:marLeft w:val="0"/>
                      <w:marRight w:val="0"/>
                      <w:marTop w:val="0"/>
                      <w:marBottom w:val="0"/>
                      <w:divBdr>
                        <w:top w:val="none" w:sz="0" w:space="0" w:color="auto"/>
                        <w:left w:val="none" w:sz="0" w:space="0" w:color="auto"/>
                        <w:bottom w:val="none" w:sz="0" w:space="0" w:color="auto"/>
                        <w:right w:val="none" w:sz="0" w:space="0" w:color="auto"/>
                      </w:divBdr>
                    </w:div>
                    <w:div w:id="1843356260">
                      <w:marLeft w:val="0"/>
                      <w:marRight w:val="0"/>
                      <w:marTop w:val="0"/>
                      <w:marBottom w:val="0"/>
                      <w:divBdr>
                        <w:top w:val="none" w:sz="0" w:space="0" w:color="auto"/>
                        <w:left w:val="none" w:sz="0" w:space="0" w:color="auto"/>
                        <w:bottom w:val="none" w:sz="0" w:space="0" w:color="auto"/>
                        <w:right w:val="none" w:sz="0" w:space="0" w:color="auto"/>
                      </w:divBdr>
                    </w:div>
                    <w:div w:id="1652324888">
                      <w:marLeft w:val="0"/>
                      <w:marRight w:val="0"/>
                      <w:marTop w:val="0"/>
                      <w:marBottom w:val="0"/>
                      <w:divBdr>
                        <w:top w:val="none" w:sz="0" w:space="0" w:color="auto"/>
                        <w:left w:val="none" w:sz="0" w:space="0" w:color="auto"/>
                        <w:bottom w:val="none" w:sz="0" w:space="0" w:color="auto"/>
                        <w:right w:val="none" w:sz="0" w:space="0" w:color="auto"/>
                      </w:divBdr>
                    </w:div>
                    <w:div w:id="445120925">
                      <w:marLeft w:val="0"/>
                      <w:marRight w:val="0"/>
                      <w:marTop w:val="0"/>
                      <w:marBottom w:val="0"/>
                      <w:divBdr>
                        <w:top w:val="none" w:sz="0" w:space="0" w:color="auto"/>
                        <w:left w:val="none" w:sz="0" w:space="0" w:color="auto"/>
                        <w:bottom w:val="none" w:sz="0" w:space="0" w:color="auto"/>
                        <w:right w:val="none" w:sz="0" w:space="0" w:color="auto"/>
                      </w:divBdr>
                    </w:div>
                    <w:div w:id="1704939238">
                      <w:blockQuote w:val="1"/>
                      <w:marLeft w:val="0"/>
                      <w:marRight w:val="0"/>
                      <w:marTop w:val="0"/>
                      <w:marBottom w:val="0"/>
                      <w:divBdr>
                        <w:top w:val="none" w:sz="0" w:space="0" w:color="auto"/>
                        <w:left w:val="single" w:sz="18" w:space="15" w:color="000000"/>
                        <w:bottom w:val="none" w:sz="0" w:space="0" w:color="auto"/>
                        <w:right w:val="none" w:sz="0" w:space="0" w:color="auto"/>
                      </w:divBdr>
                    </w:div>
                    <w:div w:id="1518697067">
                      <w:blockQuote w:val="1"/>
                      <w:marLeft w:val="0"/>
                      <w:marRight w:val="0"/>
                      <w:marTop w:val="0"/>
                      <w:marBottom w:val="0"/>
                      <w:divBdr>
                        <w:top w:val="none" w:sz="0" w:space="0" w:color="auto"/>
                        <w:left w:val="single" w:sz="18" w:space="15" w:color="000000"/>
                        <w:bottom w:val="none" w:sz="0" w:space="0" w:color="auto"/>
                        <w:right w:val="none" w:sz="0" w:space="0" w:color="auto"/>
                      </w:divBdr>
                    </w:div>
                    <w:div w:id="291178104">
                      <w:marLeft w:val="0"/>
                      <w:marRight w:val="0"/>
                      <w:marTop w:val="0"/>
                      <w:marBottom w:val="0"/>
                      <w:divBdr>
                        <w:top w:val="none" w:sz="0" w:space="0" w:color="auto"/>
                        <w:left w:val="none" w:sz="0" w:space="0" w:color="auto"/>
                        <w:bottom w:val="none" w:sz="0" w:space="0" w:color="auto"/>
                        <w:right w:val="none" w:sz="0" w:space="0" w:color="auto"/>
                      </w:divBdr>
                    </w:div>
                    <w:div w:id="1395398417">
                      <w:marLeft w:val="0"/>
                      <w:marRight w:val="0"/>
                      <w:marTop w:val="0"/>
                      <w:marBottom w:val="0"/>
                      <w:divBdr>
                        <w:top w:val="none" w:sz="0" w:space="0" w:color="auto"/>
                        <w:left w:val="none" w:sz="0" w:space="0" w:color="auto"/>
                        <w:bottom w:val="none" w:sz="0" w:space="0" w:color="auto"/>
                        <w:right w:val="none" w:sz="0" w:space="0" w:color="auto"/>
                      </w:divBdr>
                    </w:div>
                    <w:div w:id="976304119">
                      <w:blockQuote w:val="1"/>
                      <w:marLeft w:val="0"/>
                      <w:marRight w:val="0"/>
                      <w:marTop w:val="0"/>
                      <w:marBottom w:val="0"/>
                      <w:divBdr>
                        <w:top w:val="none" w:sz="0" w:space="0" w:color="auto"/>
                        <w:left w:val="single" w:sz="18" w:space="15" w:color="000000"/>
                        <w:bottom w:val="none" w:sz="0" w:space="0" w:color="auto"/>
                        <w:right w:val="none" w:sz="0" w:space="0" w:color="auto"/>
                      </w:divBdr>
                    </w:div>
                    <w:div w:id="540093638">
                      <w:blockQuote w:val="1"/>
                      <w:marLeft w:val="0"/>
                      <w:marRight w:val="0"/>
                      <w:marTop w:val="0"/>
                      <w:marBottom w:val="0"/>
                      <w:divBdr>
                        <w:top w:val="none" w:sz="0" w:space="0" w:color="auto"/>
                        <w:left w:val="single" w:sz="18" w:space="15" w:color="000000"/>
                        <w:bottom w:val="none" w:sz="0" w:space="0" w:color="auto"/>
                        <w:right w:val="none" w:sz="0" w:space="0" w:color="auto"/>
                      </w:divBdr>
                    </w:div>
                    <w:div w:id="939220852">
                      <w:blockQuote w:val="1"/>
                      <w:marLeft w:val="0"/>
                      <w:marRight w:val="0"/>
                      <w:marTop w:val="0"/>
                      <w:marBottom w:val="0"/>
                      <w:divBdr>
                        <w:top w:val="none" w:sz="0" w:space="0" w:color="auto"/>
                        <w:left w:val="single" w:sz="18" w:space="15" w:color="000000"/>
                        <w:bottom w:val="none" w:sz="0" w:space="0" w:color="auto"/>
                        <w:right w:val="none" w:sz="0" w:space="0" w:color="auto"/>
                      </w:divBdr>
                    </w:div>
                    <w:div w:id="261449745">
                      <w:blockQuote w:val="1"/>
                      <w:marLeft w:val="0"/>
                      <w:marRight w:val="0"/>
                      <w:marTop w:val="0"/>
                      <w:marBottom w:val="0"/>
                      <w:divBdr>
                        <w:top w:val="none" w:sz="0" w:space="0" w:color="auto"/>
                        <w:left w:val="single" w:sz="18" w:space="15" w:color="000000"/>
                        <w:bottom w:val="none" w:sz="0" w:space="0" w:color="auto"/>
                        <w:right w:val="none" w:sz="0" w:space="0" w:color="auto"/>
                      </w:divBdr>
                    </w:div>
                    <w:div w:id="1899128677">
                      <w:marLeft w:val="0"/>
                      <w:marRight w:val="0"/>
                      <w:marTop w:val="0"/>
                      <w:marBottom w:val="0"/>
                      <w:divBdr>
                        <w:top w:val="none" w:sz="0" w:space="0" w:color="auto"/>
                        <w:left w:val="none" w:sz="0" w:space="0" w:color="auto"/>
                        <w:bottom w:val="none" w:sz="0" w:space="0" w:color="auto"/>
                        <w:right w:val="none" w:sz="0" w:space="0" w:color="auto"/>
                      </w:divBdr>
                    </w:div>
                    <w:div w:id="1104223795">
                      <w:blockQuote w:val="1"/>
                      <w:marLeft w:val="0"/>
                      <w:marRight w:val="0"/>
                      <w:marTop w:val="0"/>
                      <w:marBottom w:val="0"/>
                      <w:divBdr>
                        <w:top w:val="none" w:sz="0" w:space="0" w:color="auto"/>
                        <w:left w:val="single" w:sz="18" w:space="15" w:color="000000"/>
                        <w:bottom w:val="none" w:sz="0" w:space="0" w:color="auto"/>
                        <w:right w:val="none" w:sz="0" w:space="0" w:color="auto"/>
                      </w:divBdr>
                    </w:div>
                    <w:div w:id="655576245">
                      <w:blockQuote w:val="1"/>
                      <w:marLeft w:val="0"/>
                      <w:marRight w:val="0"/>
                      <w:marTop w:val="0"/>
                      <w:marBottom w:val="0"/>
                      <w:divBdr>
                        <w:top w:val="none" w:sz="0" w:space="0" w:color="auto"/>
                        <w:left w:val="single" w:sz="18" w:space="15" w:color="000000"/>
                        <w:bottom w:val="none" w:sz="0" w:space="0" w:color="auto"/>
                        <w:right w:val="none" w:sz="0" w:space="0" w:color="auto"/>
                      </w:divBdr>
                    </w:div>
                    <w:div w:id="1918636687">
                      <w:marLeft w:val="0"/>
                      <w:marRight w:val="0"/>
                      <w:marTop w:val="0"/>
                      <w:marBottom w:val="0"/>
                      <w:divBdr>
                        <w:top w:val="none" w:sz="0" w:space="0" w:color="auto"/>
                        <w:left w:val="none" w:sz="0" w:space="0" w:color="auto"/>
                        <w:bottom w:val="none" w:sz="0" w:space="0" w:color="auto"/>
                        <w:right w:val="none" w:sz="0" w:space="0" w:color="auto"/>
                      </w:divBdr>
                    </w:div>
                    <w:div w:id="482351826">
                      <w:marLeft w:val="0"/>
                      <w:marRight w:val="0"/>
                      <w:marTop w:val="0"/>
                      <w:marBottom w:val="0"/>
                      <w:divBdr>
                        <w:top w:val="none" w:sz="0" w:space="0" w:color="auto"/>
                        <w:left w:val="none" w:sz="0" w:space="0" w:color="auto"/>
                        <w:bottom w:val="none" w:sz="0" w:space="0" w:color="auto"/>
                        <w:right w:val="none" w:sz="0" w:space="0" w:color="auto"/>
                      </w:divBdr>
                    </w:div>
                    <w:div w:id="1480609581">
                      <w:blockQuote w:val="1"/>
                      <w:marLeft w:val="0"/>
                      <w:marRight w:val="0"/>
                      <w:marTop w:val="0"/>
                      <w:marBottom w:val="0"/>
                      <w:divBdr>
                        <w:top w:val="none" w:sz="0" w:space="0" w:color="auto"/>
                        <w:left w:val="single" w:sz="18" w:space="15" w:color="000000"/>
                        <w:bottom w:val="none" w:sz="0" w:space="0" w:color="auto"/>
                        <w:right w:val="none" w:sz="0" w:space="0" w:color="auto"/>
                      </w:divBdr>
                    </w:div>
                    <w:div w:id="244000719">
                      <w:blockQuote w:val="1"/>
                      <w:marLeft w:val="0"/>
                      <w:marRight w:val="0"/>
                      <w:marTop w:val="0"/>
                      <w:marBottom w:val="0"/>
                      <w:divBdr>
                        <w:top w:val="none" w:sz="0" w:space="0" w:color="auto"/>
                        <w:left w:val="single" w:sz="18" w:space="15" w:color="000000"/>
                        <w:bottom w:val="none" w:sz="0" w:space="0" w:color="auto"/>
                        <w:right w:val="none" w:sz="0" w:space="0" w:color="auto"/>
                      </w:divBdr>
                    </w:div>
                    <w:div w:id="1737584061">
                      <w:marLeft w:val="0"/>
                      <w:marRight w:val="0"/>
                      <w:marTop w:val="0"/>
                      <w:marBottom w:val="0"/>
                      <w:divBdr>
                        <w:top w:val="none" w:sz="0" w:space="0" w:color="auto"/>
                        <w:left w:val="none" w:sz="0" w:space="0" w:color="auto"/>
                        <w:bottom w:val="none" w:sz="0" w:space="0" w:color="auto"/>
                        <w:right w:val="none" w:sz="0" w:space="0" w:color="auto"/>
                      </w:divBdr>
                    </w:div>
                    <w:div w:id="504171885">
                      <w:marLeft w:val="0"/>
                      <w:marRight w:val="0"/>
                      <w:marTop w:val="0"/>
                      <w:marBottom w:val="0"/>
                      <w:divBdr>
                        <w:top w:val="none" w:sz="0" w:space="0" w:color="auto"/>
                        <w:left w:val="none" w:sz="0" w:space="0" w:color="auto"/>
                        <w:bottom w:val="none" w:sz="0" w:space="0" w:color="auto"/>
                        <w:right w:val="none" w:sz="0" w:space="0" w:color="auto"/>
                      </w:divBdr>
                    </w:div>
                    <w:div w:id="141118015">
                      <w:marLeft w:val="0"/>
                      <w:marRight w:val="0"/>
                      <w:marTop w:val="0"/>
                      <w:marBottom w:val="0"/>
                      <w:divBdr>
                        <w:top w:val="none" w:sz="0" w:space="0" w:color="auto"/>
                        <w:left w:val="none" w:sz="0" w:space="0" w:color="auto"/>
                        <w:bottom w:val="none" w:sz="0" w:space="0" w:color="auto"/>
                        <w:right w:val="none" w:sz="0" w:space="0" w:color="auto"/>
                      </w:divBdr>
                    </w:div>
                    <w:div w:id="39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837">
      <w:bodyDiv w:val="1"/>
      <w:marLeft w:val="0"/>
      <w:marRight w:val="0"/>
      <w:marTop w:val="0"/>
      <w:marBottom w:val="0"/>
      <w:divBdr>
        <w:top w:val="none" w:sz="0" w:space="0" w:color="auto"/>
        <w:left w:val="none" w:sz="0" w:space="0" w:color="auto"/>
        <w:bottom w:val="none" w:sz="0" w:space="0" w:color="auto"/>
        <w:right w:val="none" w:sz="0" w:space="0" w:color="auto"/>
      </w:divBdr>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255555489">
      <w:bodyDiv w:val="1"/>
      <w:marLeft w:val="0"/>
      <w:marRight w:val="0"/>
      <w:marTop w:val="0"/>
      <w:marBottom w:val="0"/>
      <w:divBdr>
        <w:top w:val="none" w:sz="0" w:space="0" w:color="auto"/>
        <w:left w:val="none" w:sz="0" w:space="0" w:color="auto"/>
        <w:bottom w:val="none" w:sz="0" w:space="0" w:color="auto"/>
        <w:right w:val="none" w:sz="0" w:space="0" w:color="auto"/>
      </w:divBdr>
      <w:divsChild>
        <w:div w:id="1255435672">
          <w:marLeft w:val="0"/>
          <w:marRight w:val="0"/>
          <w:marTop w:val="0"/>
          <w:marBottom w:val="150"/>
          <w:divBdr>
            <w:top w:val="none" w:sz="0" w:space="0" w:color="auto"/>
            <w:left w:val="none" w:sz="0" w:space="0" w:color="auto"/>
            <w:bottom w:val="none" w:sz="0" w:space="0" w:color="auto"/>
            <w:right w:val="none" w:sz="0" w:space="0" w:color="auto"/>
          </w:divBdr>
          <w:divsChild>
            <w:div w:id="2126920647">
              <w:marLeft w:val="0"/>
              <w:marRight w:val="0"/>
              <w:marTop w:val="0"/>
              <w:marBottom w:val="0"/>
              <w:divBdr>
                <w:top w:val="none" w:sz="0" w:space="0" w:color="auto"/>
                <w:left w:val="none" w:sz="0" w:space="0" w:color="auto"/>
                <w:bottom w:val="none" w:sz="0" w:space="0" w:color="auto"/>
                <w:right w:val="none" w:sz="0" w:space="0" w:color="auto"/>
              </w:divBdr>
            </w:div>
            <w:div w:id="1452475610">
              <w:marLeft w:val="0"/>
              <w:marRight w:val="0"/>
              <w:marTop w:val="0"/>
              <w:marBottom w:val="0"/>
              <w:divBdr>
                <w:top w:val="none" w:sz="0" w:space="0" w:color="auto"/>
                <w:left w:val="none" w:sz="0" w:space="0" w:color="auto"/>
                <w:bottom w:val="none" w:sz="0" w:space="0" w:color="auto"/>
                <w:right w:val="none" w:sz="0" w:space="0" w:color="auto"/>
              </w:divBdr>
            </w:div>
            <w:div w:id="507674324">
              <w:marLeft w:val="0"/>
              <w:marRight w:val="0"/>
              <w:marTop w:val="0"/>
              <w:marBottom w:val="0"/>
              <w:divBdr>
                <w:top w:val="none" w:sz="0" w:space="0" w:color="auto"/>
                <w:left w:val="none" w:sz="0" w:space="0" w:color="auto"/>
                <w:bottom w:val="none" w:sz="0" w:space="0" w:color="auto"/>
                <w:right w:val="none" w:sz="0" w:space="0" w:color="auto"/>
              </w:divBdr>
            </w:div>
          </w:divsChild>
        </w:div>
        <w:div w:id="443767262">
          <w:marLeft w:val="0"/>
          <w:marRight w:val="0"/>
          <w:marTop w:val="0"/>
          <w:marBottom w:val="0"/>
          <w:divBdr>
            <w:top w:val="none" w:sz="0" w:space="0" w:color="auto"/>
            <w:left w:val="none" w:sz="0" w:space="0" w:color="auto"/>
            <w:bottom w:val="none" w:sz="0" w:space="0" w:color="auto"/>
            <w:right w:val="none" w:sz="0" w:space="0" w:color="auto"/>
          </w:divBdr>
        </w:div>
      </w:divsChild>
    </w:div>
    <w:div w:id="1305891784">
      <w:bodyDiv w:val="1"/>
      <w:marLeft w:val="0"/>
      <w:marRight w:val="0"/>
      <w:marTop w:val="0"/>
      <w:marBottom w:val="0"/>
      <w:divBdr>
        <w:top w:val="none" w:sz="0" w:space="0" w:color="auto"/>
        <w:left w:val="none" w:sz="0" w:space="0" w:color="auto"/>
        <w:bottom w:val="none" w:sz="0" w:space="0" w:color="auto"/>
        <w:right w:val="none" w:sz="0" w:space="0" w:color="auto"/>
      </w:divBdr>
      <w:divsChild>
        <w:div w:id="979260701">
          <w:marLeft w:val="0"/>
          <w:marRight w:val="0"/>
          <w:marTop w:val="0"/>
          <w:marBottom w:val="0"/>
          <w:divBdr>
            <w:top w:val="none" w:sz="0" w:space="0" w:color="auto"/>
            <w:left w:val="none" w:sz="0" w:space="0" w:color="auto"/>
            <w:bottom w:val="none" w:sz="0" w:space="0" w:color="auto"/>
            <w:right w:val="none" w:sz="0" w:space="0" w:color="auto"/>
          </w:divBdr>
          <w:divsChild>
            <w:div w:id="1361315855">
              <w:marLeft w:val="0"/>
              <w:marRight w:val="0"/>
              <w:marTop w:val="0"/>
              <w:marBottom w:val="0"/>
              <w:divBdr>
                <w:top w:val="none" w:sz="0" w:space="0" w:color="auto"/>
                <w:left w:val="none" w:sz="0" w:space="0" w:color="auto"/>
                <w:bottom w:val="none" w:sz="0" w:space="0" w:color="auto"/>
                <w:right w:val="none" w:sz="0" w:space="0" w:color="auto"/>
              </w:divBdr>
              <w:divsChild>
                <w:div w:id="272791205">
                  <w:marLeft w:val="0"/>
                  <w:marRight w:val="0"/>
                  <w:marTop w:val="0"/>
                  <w:marBottom w:val="300"/>
                  <w:divBdr>
                    <w:top w:val="none" w:sz="0" w:space="0" w:color="auto"/>
                    <w:left w:val="none" w:sz="0" w:space="0" w:color="auto"/>
                    <w:bottom w:val="none" w:sz="0" w:space="0" w:color="auto"/>
                    <w:right w:val="none" w:sz="0" w:space="0" w:color="auto"/>
                  </w:divBdr>
                </w:div>
                <w:div w:id="744495903">
                  <w:marLeft w:val="0"/>
                  <w:marRight w:val="0"/>
                  <w:marTop w:val="0"/>
                  <w:marBottom w:val="0"/>
                  <w:divBdr>
                    <w:top w:val="none" w:sz="0" w:space="0" w:color="auto"/>
                    <w:left w:val="none" w:sz="0" w:space="0" w:color="auto"/>
                    <w:bottom w:val="none" w:sz="0" w:space="0" w:color="auto"/>
                    <w:right w:val="none" w:sz="0" w:space="0" w:color="auto"/>
                  </w:divBdr>
                </w:div>
                <w:div w:id="339549055">
                  <w:marLeft w:val="0"/>
                  <w:marRight w:val="0"/>
                  <w:marTop w:val="0"/>
                  <w:marBottom w:val="225"/>
                  <w:divBdr>
                    <w:top w:val="none" w:sz="0" w:space="0" w:color="auto"/>
                    <w:left w:val="none" w:sz="0" w:space="0" w:color="auto"/>
                    <w:bottom w:val="none" w:sz="0" w:space="0" w:color="auto"/>
                    <w:right w:val="none" w:sz="0" w:space="0" w:color="auto"/>
                  </w:divBdr>
                </w:div>
                <w:div w:id="2127188122">
                  <w:marLeft w:val="0"/>
                  <w:marRight w:val="0"/>
                  <w:marTop w:val="0"/>
                  <w:marBottom w:val="450"/>
                  <w:divBdr>
                    <w:top w:val="single" w:sz="36" w:space="0" w:color="EFEDE7"/>
                    <w:left w:val="single" w:sz="36" w:space="0" w:color="EFEDE7"/>
                    <w:bottom w:val="single" w:sz="36" w:space="0" w:color="EFEDE7"/>
                    <w:right w:val="single" w:sz="36" w:space="0" w:color="EFEDE7"/>
                  </w:divBdr>
                  <w:divsChild>
                    <w:div w:id="1539321225">
                      <w:marLeft w:val="0"/>
                      <w:marRight w:val="0"/>
                      <w:marTop w:val="0"/>
                      <w:marBottom w:val="195"/>
                      <w:divBdr>
                        <w:top w:val="none" w:sz="0" w:space="0" w:color="auto"/>
                        <w:left w:val="none" w:sz="0" w:space="0" w:color="auto"/>
                        <w:bottom w:val="none" w:sz="0" w:space="0" w:color="auto"/>
                        <w:right w:val="none" w:sz="0" w:space="0" w:color="auto"/>
                      </w:divBdr>
                    </w:div>
                  </w:divsChild>
                </w:div>
                <w:div w:id="2099861057">
                  <w:marLeft w:val="0"/>
                  <w:marRight w:val="0"/>
                  <w:marTop w:val="0"/>
                  <w:marBottom w:val="450"/>
                  <w:divBdr>
                    <w:top w:val="none" w:sz="0" w:space="0" w:color="auto"/>
                    <w:left w:val="none" w:sz="0" w:space="0" w:color="auto"/>
                    <w:bottom w:val="none" w:sz="0" w:space="0" w:color="auto"/>
                    <w:right w:val="none" w:sz="0" w:space="0" w:color="auto"/>
                  </w:divBdr>
                  <w:divsChild>
                    <w:div w:id="950238765">
                      <w:marLeft w:val="0"/>
                      <w:marRight w:val="0"/>
                      <w:marTop w:val="0"/>
                      <w:marBottom w:val="345"/>
                      <w:divBdr>
                        <w:top w:val="none" w:sz="0" w:space="0" w:color="auto"/>
                        <w:left w:val="none" w:sz="0" w:space="0" w:color="auto"/>
                        <w:bottom w:val="none" w:sz="0" w:space="0" w:color="auto"/>
                        <w:right w:val="none" w:sz="0" w:space="0" w:color="auto"/>
                      </w:divBdr>
                    </w:div>
                    <w:div w:id="730926998">
                      <w:marLeft w:val="-600"/>
                      <w:marRight w:val="0"/>
                      <w:marTop w:val="0"/>
                      <w:marBottom w:val="0"/>
                      <w:divBdr>
                        <w:top w:val="none" w:sz="0" w:space="0" w:color="auto"/>
                        <w:left w:val="none" w:sz="0" w:space="0" w:color="auto"/>
                        <w:bottom w:val="none" w:sz="0" w:space="0" w:color="auto"/>
                        <w:right w:val="none" w:sz="0" w:space="0" w:color="auto"/>
                      </w:divBdr>
                      <w:divsChild>
                        <w:div w:id="10955830">
                          <w:marLeft w:val="600"/>
                          <w:marRight w:val="0"/>
                          <w:marTop w:val="0"/>
                          <w:marBottom w:val="750"/>
                          <w:divBdr>
                            <w:top w:val="none" w:sz="0" w:space="0" w:color="auto"/>
                            <w:left w:val="none" w:sz="0" w:space="0" w:color="auto"/>
                            <w:bottom w:val="none" w:sz="0" w:space="0" w:color="auto"/>
                            <w:right w:val="none" w:sz="0" w:space="0" w:color="auto"/>
                          </w:divBdr>
                          <w:divsChild>
                            <w:div w:id="1516194457">
                              <w:marLeft w:val="0"/>
                              <w:marRight w:val="0"/>
                              <w:marTop w:val="0"/>
                              <w:marBottom w:val="150"/>
                              <w:divBdr>
                                <w:top w:val="none" w:sz="0" w:space="0" w:color="auto"/>
                                <w:left w:val="none" w:sz="0" w:space="0" w:color="auto"/>
                                <w:bottom w:val="none" w:sz="0" w:space="0" w:color="auto"/>
                                <w:right w:val="none" w:sz="0" w:space="0" w:color="auto"/>
                              </w:divBdr>
                              <w:divsChild>
                                <w:div w:id="969239765">
                                  <w:marLeft w:val="0"/>
                                  <w:marRight w:val="0"/>
                                  <w:marTop w:val="0"/>
                                  <w:marBottom w:val="0"/>
                                  <w:divBdr>
                                    <w:top w:val="none" w:sz="0" w:space="0" w:color="auto"/>
                                    <w:left w:val="none" w:sz="0" w:space="0" w:color="auto"/>
                                    <w:bottom w:val="none" w:sz="0" w:space="0" w:color="auto"/>
                                    <w:right w:val="none" w:sz="0" w:space="0" w:color="auto"/>
                                  </w:divBdr>
                                </w:div>
                              </w:divsChild>
                            </w:div>
                            <w:div w:id="2069912933">
                              <w:marLeft w:val="0"/>
                              <w:marRight w:val="0"/>
                              <w:marTop w:val="0"/>
                              <w:marBottom w:val="210"/>
                              <w:divBdr>
                                <w:top w:val="none" w:sz="0" w:space="0" w:color="auto"/>
                                <w:left w:val="none" w:sz="0" w:space="0" w:color="auto"/>
                                <w:bottom w:val="none" w:sz="0" w:space="0" w:color="auto"/>
                                <w:right w:val="none" w:sz="0" w:space="0" w:color="auto"/>
                              </w:divBdr>
                            </w:div>
                            <w:div w:id="75327926">
                              <w:marLeft w:val="0"/>
                              <w:marRight w:val="0"/>
                              <w:marTop w:val="0"/>
                              <w:marBottom w:val="0"/>
                              <w:divBdr>
                                <w:top w:val="none" w:sz="0" w:space="0" w:color="auto"/>
                                <w:left w:val="none" w:sz="0" w:space="0" w:color="auto"/>
                                <w:bottom w:val="none" w:sz="0" w:space="0" w:color="auto"/>
                                <w:right w:val="none" w:sz="0" w:space="0" w:color="auto"/>
                              </w:divBdr>
                            </w:div>
                          </w:divsChild>
                        </w:div>
                        <w:div w:id="1513184588">
                          <w:marLeft w:val="600"/>
                          <w:marRight w:val="0"/>
                          <w:marTop w:val="0"/>
                          <w:marBottom w:val="750"/>
                          <w:divBdr>
                            <w:top w:val="none" w:sz="0" w:space="0" w:color="auto"/>
                            <w:left w:val="none" w:sz="0" w:space="0" w:color="auto"/>
                            <w:bottom w:val="none" w:sz="0" w:space="0" w:color="auto"/>
                            <w:right w:val="none" w:sz="0" w:space="0" w:color="auto"/>
                          </w:divBdr>
                          <w:divsChild>
                            <w:div w:id="512493295">
                              <w:marLeft w:val="0"/>
                              <w:marRight w:val="0"/>
                              <w:marTop w:val="0"/>
                              <w:marBottom w:val="150"/>
                              <w:divBdr>
                                <w:top w:val="none" w:sz="0" w:space="0" w:color="auto"/>
                                <w:left w:val="none" w:sz="0" w:space="0" w:color="auto"/>
                                <w:bottom w:val="none" w:sz="0" w:space="0" w:color="auto"/>
                                <w:right w:val="none" w:sz="0" w:space="0" w:color="auto"/>
                              </w:divBdr>
                              <w:divsChild>
                                <w:div w:id="619578809">
                                  <w:marLeft w:val="0"/>
                                  <w:marRight w:val="0"/>
                                  <w:marTop w:val="0"/>
                                  <w:marBottom w:val="0"/>
                                  <w:divBdr>
                                    <w:top w:val="none" w:sz="0" w:space="0" w:color="auto"/>
                                    <w:left w:val="none" w:sz="0" w:space="0" w:color="auto"/>
                                    <w:bottom w:val="none" w:sz="0" w:space="0" w:color="auto"/>
                                    <w:right w:val="none" w:sz="0" w:space="0" w:color="auto"/>
                                  </w:divBdr>
                                </w:div>
                              </w:divsChild>
                            </w:div>
                            <w:div w:id="73356672">
                              <w:marLeft w:val="0"/>
                              <w:marRight w:val="0"/>
                              <w:marTop w:val="0"/>
                              <w:marBottom w:val="210"/>
                              <w:divBdr>
                                <w:top w:val="none" w:sz="0" w:space="0" w:color="auto"/>
                                <w:left w:val="none" w:sz="0" w:space="0" w:color="auto"/>
                                <w:bottom w:val="none" w:sz="0" w:space="0" w:color="auto"/>
                                <w:right w:val="none" w:sz="0" w:space="0" w:color="auto"/>
                              </w:divBdr>
                            </w:div>
                            <w:div w:id="766929202">
                              <w:marLeft w:val="0"/>
                              <w:marRight w:val="0"/>
                              <w:marTop w:val="0"/>
                              <w:marBottom w:val="0"/>
                              <w:divBdr>
                                <w:top w:val="none" w:sz="0" w:space="0" w:color="auto"/>
                                <w:left w:val="none" w:sz="0" w:space="0" w:color="auto"/>
                                <w:bottom w:val="none" w:sz="0" w:space="0" w:color="auto"/>
                                <w:right w:val="none" w:sz="0" w:space="0" w:color="auto"/>
                              </w:divBdr>
                            </w:div>
                          </w:divsChild>
                        </w:div>
                        <w:div w:id="1800830822">
                          <w:marLeft w:val="600"/>
                          <w:marRight w:val="0"/>
                          <w:marTop w:val="0"/>
                          <w:marBottom w:val="750"/>
                          <w:divBdr>
                            <w:top w:val="none" w:sz="0" w:space="0" w:color="auto"/>
                            <w:left w:val="none" w:sz="0" w:space="0" w:color="auto"/>
                            <w:bottom w:val="none" w:sz="0" w:space="0" w:color="auto"/>
                            <w:right w:val="none" w:sz="0" w:space="0" w:color="auto"/>
                          </w:divBdr>
                          <w:divsChild>
                            <w:div w:id="483854577">
                              <w:marLeft w:val="0"/>
                              <w:marRight w:val="0"/>
                              <w:marTop w:val="0"/>
                              <w:marBottom w:val="150"/>
                              <w:divBdr>
                                <w:top w:val="none" w:sz="0" w:space="0" w:color="auto"/>
                                <w:left w:val="none" w:sz="0" w:space="0" w:color="auto"/>
                                <w:bottom w:val="none" w:sz="0" w:space="0" w:color="auto"/>
                                <w:right w:val="none" w:sz="0" w:space="0" w:color="auto"/>
                              </w:divBdr>
                              <w:divsChild>
                                <w:div w:id="1198931883">
                                  <w:marLeft w:val="0"/>
                                  <w:marRight w:val="0"/>
                                  <w:marTop w:val="0"/>
                                  <w:marBottom w:val="0"/>
                                  <w:divBdr>
                                    <w:top w:val="none" w:sz="0" w:space="0" w:color="auto"/>
                                    <w:left w:val="none" w:sz="0" w:space="0" w:color="auto"/>
                                    <w:bottom w:val="none" w:sz="0" w:space="0" w:color="auto"/>
                                    <w:right w:val="none" w:sz="0" w:space="0" w:color="auto"/>
                                  </w:divBdr>
                                </w:div>
                              </w:divsChild>
                            </w:div>
                            <w:div w:id="377709521">
                              <w:marLeft w:val="0"/>
                              <w:marRight w:val="0"/>
                              <w:marTop w:val="0"/>
                              <w:marBottom w:val="210"/>
                              <w:divBdr>
                                <w:top w:val="none" w:sz="0" w:space="0" w:color="auto"/>
                                <w:left w:val="none" w:sz="0" w:space="0" w:color="auto"/>
                                <w:bottom w:val="none" w:sz="0" w:space="0" w:color="auto"/>
                                <w:right w:val="none" w:sz="0" w:space="0" w:color="auto"/>
                              </w:divBdr>
                            </w:div>
                            <w:div w:id="16473421">
                              <w:marLeft w:val="0"/>
                              <w:marRight w:val="0"/>
                              <w:marTop w:val="0"/>
                              <w:marBottom w:val="0"/>
                              <w:divBdr>
                                <w:top w:val="none" w:sz="0" w:space="0" w:color="auto"/>
                                <w:left w:val="none" w:sz="0" w:space="0" w:color="auto"/>
                                <w:bottom w:val="none" w:sz="0" w:space="0" w:color="auto"/>
                                <w:right w:val="none" w:sz="0" w:space="0" w:color="auto"/>
                              </w:divBdr>
                            </w:div>
                          </w:divsChild>
                        </w:div>
                        <w:div w:id="1719430651">
                          <w:marLeft w:val="600"/>
                          <w:marRight w:val="0"/>
                          <w:marTop w:val="0"/>
                          <w:marBottom w:val="750"/>
                          <w:divBdr>
                            <w:top w:val="none" w:sz="0" w:space="0" w:color="auto"/>
                            <w:left w:val="none" w:sz="0" w:space="0" w:color="auto"/>
                            <w:bottom w:val="none" w:sz="0" w:space="0" w:color="auto"/>
                            <w:right w:val="none" w:sz="0" w:space="0" w:color="auto"/>
                          </w:divBdr>
                          <w:divsChild>
                            <w:div w:id="749153571">
                              <w:marLeft w:val="0"/>
                              <w:marRight w:val="0"/>
                              <w:marTop w:val="0"/>
                              <w:marBottom w:val="150"/>
                              <w:divBdr>
                                <w:top w:val="none" w:sz="0" w:space="0" w:color="auto"/>
                                <w:left w:val="none" w:sz="0" w:space="0" w:color="auto"/>
                                <w:bottom w:val="none" w:sz="0" w:space="0" w:color="auto"/>
                                <w:right w:val="none" w:sz="0" w:space="0" w:color="auto"/>
                              </w:divBdr>
                              <w:divsChild>
                                <w:div w:id="671302872">
                                  <w:marLeft w:val="0"/>
                                  <w:marRight w:val="0"/>
                                  <w:marTop w:val="0"/>
                                  <w:marBottom w:val="0"/>
                                  <w:divBdr>
                                    <w:top w:val="none" w:sz="0" w:space="0" w:color="auto"/>
                                    <w:left w:val="none" w:sz="0" w:space="0" w:color="auto"/>
                                    <w:bottom w:val="none" w:sz="0" w:space="0" w:color="auto"/>
                                    <w:right w:val="none" w:sz="0" w:space="0" w:color="auto"/>
                                  </w:divBdr>
                                </w:div>
                              </w:divsChild>
                            </w:div>
                            <w:div w:id="507522233">
                              <w:marLeft w:val="0"/>
                              <w:marRight w:val="0"/>
                              <w:marTop w:val="0"/>
                              <w:marBottom w:val="210"/>
                              <w:divBdr>
                                <w:top w:val="none" w:sz="0" w:space="0" w:color="auto"/>
                                <w:left w:val="none" w:sz="0" w:space="0" w:color="auto"/>
                                <w:bottom w:val="none" w:sz="0" w:space="0" w:color="auto"/>
                                <w:right w:val="none" w:sz="0" w:space="0" w:color="auto"/>
                              </w:divBdr>
                            </w:div>
                            <w:div w:id="1183320327">
                              <w:marLeft w:val="0"/>
                              <w:marRight w:val="0"/>
                              <w:marTop w:val="0"/>
                              <w:marBottom w:val="0"/>
                              <w:divBdr>
                                <w:top w:val="none" w:sz="0" w:space="0" w:color="auto"/>
                                <w:left w:val="none" w:sz="0" w:space="0" w:color="auto"/>
                                <w:bottom w:val="none" w:sz="0" w:space="0" w:color="auto"/>
                                <w:right w:val="none" w:sz="0" w:space="0" w:color="auto"/>
                              </w:divBdr>
                            </w:div>
                          </w:divsChild>
                        </w:div>
                        <w:div w:id="1761683272">
                          <w:marLeft w:val="600"/>
                          <w:marRight w:val="0"/>
                          <w:marTop w:val="0"/>
                          <w:marBottom w:val="750"/>
                          <w:divBdr>
                            <w:top w:val="none" w:sz="0" w:space="0" w:color="auto"/>
                            <w:left w:val="none" w:sz="0" w:space="0" w:color="auto"/>
                            <w:bottom w:val="none" w:sz="0" w:space="0" w:color="auto"/>
                            <w:right w:val="none" w:sz="0" w:space="0" w:color="auto"/>
                          </w:divBdr>
                          <w:divsChild>
                            <w:div w:id="561912033">
                              <w:marLeft w:val="0"/>
                              <w:marRight w:val="0"/>
                              <w:marTop w:val="0"/>
                              <w:marBottom w:val="150"/>
                              <w:divBdr>
                                <w:top w:val="none" w:sz="0" w:space="0" w:color="auto"/>
                                <w:left w:val="none" w:sz="0" w:space="0" w:color="auto"/>
                                <w:bottom w:val="none" w:sz="0" w:space="0" w:color="auto"/>
                                <w:right w:val="none" w:sz="0" w:space="0" w:color="auto"/>
                              </w:divBdr>
                              <w:divsChild>
                                <w:div w:id="1710492150">
                                  <w:marLeft w:val="0"/>
                                  <w:marRight w:val="0"/>
                                  <w:marTop w:val="0"/>
                                  <w:marBottom w:val="0"/>
                                  <w:divBdr>
                                    <w:top w:val="none" w:sz="0" w:space="0" w:color="auto"/>
                                    <w:left w:val="none" w:sz="0" w:space="0" w:color="auto"/>
                                    <w:bottom w:val="none" w:sz="0" w:space="0" w:color="auto"/>
                                    <w:right w:val="none" w:sz="0" w:space="0" w:color="auto"/>
                                  </w:divBdr>
                                </w:div>
                              </w:divsChild>
                            </w:div>
                            <w:div w:id="1994598282">
                              <w:marLeft w:val="0"/>
                              <w:marRight w:val="0"/>
                              <w:marTop w:val="0"/>
                              <w:marBottom w:val="210"/>
                              <w:divBdr>
                                <w:top w:val="none" w:sz="0" w:space="0" w:color="auto"/>
                                <w:left w:val="none" w:sz="0" w:space="0" w:color="auto"/>
                                <w:bottom w:val="none" w:sz="0" w:space="0" w:color="auto"/>
                                <w:right w:val="none" w:sz="0" w:space="0" w:color="auto"/>
                              </w:divBdr>
                            </w:div>
                            <w:div w:id="1655331502">
                              <w:marLeft w:val="0"/>
                              <w:marRight w:val="0"/>
                              <w:marTop w:val="0"/>
                              <w:marBottom w:val="0"/>
                              <w:divBdr>
                                <w:top w:val="none" w:sz="0" w:space="0" w:color="auto"/>
                                <w:left w:val="none" w:sz="0" w:space="0" w:color="auto"/>
                                <w:bottom w:val="none" w:sz="0" w:space="0" w:color="auto"/>
                                <w:right w:val="none" w:sz="0" w:space="0" w:color="auto"/>
                              </w:divBdr>
                            </w:div>
                          </w:divsChild>
                        </w:div>
                        <w:div w:id="1169784078">
                          <w:marLeft w:val="600"/>
                          <w:marRight w:val="0"/>
                          <w:marTop w:val="0"/>
                          <w:marBottom w:val="750"/>
                          <w:divBdr>
                            <w:top w:val="none" w:sz="0" w:space="0" w:color="auto"/>
                            <w:left w:val="none" w:sz="0" w:space="0" w:color="auto"/>
                            <w:bottom w:val="none" w:sz="0" w:space="0" w:color="auto"/>
                            <w:right w:val="none" w:sz="0" w:space="0" w:color="auto"/>
                          </w:divBdr>
                          <w:divsChild>
                            <w:div w:id="240138490">
                              <w:marLeft w:val="0"/>
                              <w:marRight w:val="0"/>
                              <w:marTop w:val="0"/>
                              <w:marBottom w:val="150"/>
                              <w:divBdr>
                                <w:top w:val="none" w:sz="0" w:space="0" w:color="auto"/>
                                <w:left w:val="none" w:sz="0" w:space="0" w:color="auto"/>
                                <w:bottom w:val="none" w:sz="0" w:space="0" w:color="auto"/>
                                <w:right w:val="none" w:sz="0" w:space="0" w:color="auto"/>
                              </w:divBdr>
                              <w:divsChild>
                                <w:div w:id="379323920">
                                  <w:marLeft w:val="0"/>
                                  <w:marRight w:val="0"/>
                                  <w:marTop w:val="0"/>
                                  <w:marBottom w:val="0"/>
                                  <w:divBdr>
                                    <w:top w:val="none" w:sz="0" w:space="0" w:color="auto"/>
                                    <w:left w:val="none" w:sz="0" w:space="0" w:color="auto"/>
                                    <w:bottom w:val="none" w:sz="0" w:space="0" w:color="auto"/>
                                    <w:right w:val="none" w:sz="0" w:space="0" w:color="auto"/>
                                  </w:divBdr>
                                </w:div>
                              </w:divsChild>
                            </w:div>
                            <w:div w:id="1514304034">
                              <w:marLeft w:val="0"/>
                              <w:marRight w:val="0"/>
                              <w:marTop w:val="0"/>
                              <w:marBottom w:val="210"/>
                              <w:divBdr>
                                <w:top w:val="none" w:sz="0" w:space="0" w:color="auto"/>
                                <w:left w:val="none" w:sz="0" w:space="0" w:color="auto"/>
                                <w:bottom w:val="none" w:sz="0" w:space="0" w:color="auto"/>
                                <w:right w:val="none" w:sz="0" w:space="0" w:color="auto"/>
                              </w:divBdr>
                            </w:div>
                            <w:div w:id="484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4512">
                  <w:marLeft w:val="0"/>
                  <w:marRight w:val="0"/>
                  <w:marTop w:val="0"/>
                  <w:marBottom w:val="600"/>
                  <w:divBdr>
                    <w:top w:val="none" w:sz="0" w:space="0" w:color="auto"/>
                    <w:left w:val="none" w:sz="0" w:space="0" w:color="auto"/>
                    <w:bottom w:val="none" w:sz="0" w:space="0" w:color="auto"/>
                    <w:right w:val="none" w:sz="0" w:space="0" w:color="auto"/>
                  </w:divBdr>
                  <w:divsChild>
                    <w:div w:id="1229458713">
                      <w:marLeft w:val="0"/>
                      <w:marRight w:val="0"/>
                      <w:marTop w:val="0"/>
                      <w:marBottom w:val="0"/>
                      <w:divBdr>
                        <w:top w:val="none" w:sz="0" w:space="0" w:color="auto"/>
                        <w:left w:val="none" w:sz="0" w:space="0" w:color="auto"/>
                        <w:bottom w:val="none" w:sz="0" w:space="0" w:color="auto"/>
                        <w:right w:val="none" w:sz="0" w:space="0" w:color="auto"/>
                      </w:divBdr>
                      <w:divsChild>
                        <w:div w:id="219176775">
                          <w:marLeft w:val="0"/>
                          <w:marRight w:val="0"/>
                          <w:marTop w:val="375"/>
                          <w:marBottom w:val="150"/>
                          <w:divBdr>
                            <w:top w:val="none" w:sz="0" w:space="0" w:color="auto"/>
                            <w:left w:val="none" w:sz="0" w:space="0" w:color="auto"/>
                            <w:bottom w:val="none" w:sz="0" w:space="0" w:color="auto"/>
                            <w:right w:val="none" w:sz="0" w:space="0" w:color="auto"/>
                          </w:divBdr>
                        </w:div>
                        <w:div w:id="15397320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63165746">
          <w:marLeft w:val="0"/>
          <w:marRight w:val="0"/>
          <w:marTop w:val="0"/>
          <w:marBottom w:val="525"/>
          <w:divBdr>
            <w:top w:val="none" w:sz="0" w:space="0" w:color="auto"/>
            <w:left w:val="none" w:sz="0" w:space="0" w:color="auto"/>
            <w:bottom w:val="none" w:sz="0" w:space="0" w:color="auto"/>
            <w:right w:val="none" w:sz="0" w:space="0" w:color="auto"/>
          </w:divBdr>
          <w:divsChild>
            <w:div w:id="13856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63140">
      <w:bodyDiv w:val="1"/>
      <w:marLeft w:val="0"/>
      <w:marRight w:val="0"/>
      <w:marTop w:val="0"/>
      <w:marBottom w:val="0"/>
      <w:divBdr>
        <w:top w:val="none" w:sz="0" w:space="0" w:color="auto"/>
        <w:left w:val="none" w:sz="0" w:space="0" w:color="auto"/>
        <w:bottom w:val="none" w:sz="0" w:space="0" w:color="auto"/>
        <w:right w:val="none" w:sz="0" w:space="0" w:color="auto"/>
      </w:divBdr>
      <w:divsChild>
        <w:div w:id="1663774505">
          <w:marLeft w:val="225"/>
          <w:marRight w:val="0"/>
          <w:marTop w:val="0"/>
          <w:marBottom w:val="0"/>
          <w:divBdr>
            <w:top w:val="none" w:sz="0" w:space="0" w:color="auto"/>
            <w:left w:val="none" w:sz="0" w:space="0" w:color="auto"/>
            <w:bottom w:val="none" w:sz="0" w:space="0" w:color="auto"/>
            <w:right w:val="none" w:sz="0" w:space="0" w:color="auto"/>
          </w:divBdr>
          <w:divsChild>
            <w:div w:id="883449515">
              <w:marLeft w:val="0"/>
              <w:marRight w:val="0"/>
              <w:marTop w:val="0"/>
              <w:marBottom w:val="200"/>
              <w:divBdr>
                <w:top w:val="none" w:sz="0" w:space="0" w:color="auto"/>
                <w:left w:val="none" w:sz="0" w:space="0" w:color="auto"/>
                <w:bottom w:val="dotted" w:sz="4" w:space="6" w:color="BFBFBF"/>
                <w:right w:val="none" w:sz="0" w:space="0" w:color="auto"/>
              </w:divBdr>
            </w:div>
          </w:divsChild>
        </w:div>
        <w:div w:id="1100489042">
          <w:marLeft w:val="0"/>
          <w:marRight w:val="0"/>
          <w:marTop w:val="376"/>
          <w:marBottom w:val="0"/>
          <w:divBdr>
            <w:top w:val="none" w:sz="0" w:space="0" w:color="auto"/>
            <w:left w:val="none" w:sz="0" w:space="0" w:color="auto"/>
            <w:bottom w:val="none" w:sz="0" w:space="0" w:color="auto"/>
            <w:right w:val="none" w:sz="0" w:space="0" w:color="auto"/>
          </w:divBdr>
        </w:div>
      </w:divsChild>
    </w:div>
    <w:div w:id="1390231748">
      <w:bodyDiv w:val="1"/>
      <w:marLeft w:val="0"/>
      <w:marRight w:val="0"/>
      <w:marTop w:val="0"/>
      <w:marBottom w:val="0"/>
      <w:divBdr>
        <w:top w:val="none" w:sz="0" w:space="0" w:color="auto"/>
        <w:left w:val="none" w:sz="0" w:space="0" w:color="auto"/>
        <w:bottom w:val="none" w:sz="0" w:space="0" w:color="auto"/>
        <w:right w:val="none" w:sz="0" w:space="0" w:color="auto"/>
      </w:divBdr>
    </w:div>
    <w:div w:id="1415855947">
      <w:bodyDiv w:val="1"/>
      <w:marLeft w:val="0"/>
      <w:marRight w:val="0"/>
      <w:marTop w:val="0"/>
      <w:marBottom w:val="0"/>
      <w:divBdr>
        <w:top w:val="none" w:sz="0" w:space="0" w:color="auto"/>
        <w:left w:val="none" w:sz="0" w:space="0" w:color="auto"/>
        <w:bottom w:val="none" w:sz="0" w:space="0" w:color="auto"/>
        <w:right w:val="none" w:sz="0" w:space="0" w:color="auto"/>
      </w:divBdr>
      <w:divsChild>
        <w:div w:id="1692687327">
          <w:marLeft w:val="0"/>
          <w:marRight w:val="0"/>
          <w:marTop w:val="0"/>
          <w:marBottom w:val="300"/>
          <w:divBdr>
            <w:top w:val="none" w:sz="0" w:space="0" w:color="auto"/>
            <w:left w:val="none" w:sz="0" w:space="0" w:color="auto"/>
            <w:bottom w:val="none" w:sz="0" w:space="0" w:color="auto"/>
            <w:right w:val="none" w:sz="0" w:space="0" w:color="auto"/>
          </w:divBdr>
        </w:div>
        <w:div w:id="1705055526">
          <w:blockQuote w:val="1"/>
          <w:marLeft w:val="0"/>
          <w:marRight w:val="0"/>
          <w:marTop w:val="600"/>
          <w:marBottom w:val="300"/>
          <w:divBdr>
            <w:top w:val="single" w:sz="18" w:space="23" w:color="F05C4F"/>
            <w:left w:val="single" w:sz="18" w:space="23" w:color="F05C4F"/>
            <w:bottom w:val="single" w:sz="18" w:space="23" w:color="F05C4F"/>
            <w:right w:val="single" w:sz="18" w:space="23" w:color="F05C4F"/>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08400186">
      <w:bodyDiv w:val="1"/>
      <w:marLeft w:val="0"/>
      <w:marRight w:val="0"/>
      <w:marTop w:val="0"/>
      <w:marBottom w:val="0"/>
      <w:divBdr>
        <w:top w:val="none" w:sz="0" w:space="0" w:color="auto"/>
        <w:left w:val="none" w:sz="0" w:space="0" w:color="auto"/>
        <w:bottom w:val="none" w:sz="0" w:space="0" w:color="auto"/>
        <w:right w:val="none" w:sz="0" w:space="0" w:color="auto"/>
      </w:divBdr>
      <w:divsChild>
        <w:div w:id="794641518">
          <w:marLeft w:val="0"/>
          <w:marRight w:val="0"/>
          <w:marTop w:val="0"/>
          <w:marBottom w:val="0"/>
          <w:divBdr>
            <w:top w:val="none" w:sz="0" w:space="0" w:color="auto"/>
            <w:left w:val="none" w:sz="0" w:space="0" w:color="auto"/>
            <w:bottom w:val="none" w:sz="0" w:space="0" w:color="auto"/>
            <w:right w:val="none" w:sz="0" w:space="0" w:color="auto"/>
          </w:divBdr>
          <w:divsChild>
            <w:div w:id="2036075166">
              <w:marLeft w:val="0"/>
              <w:marRight w:val="0"/>
              <w:marTop w:val="0"/>
              <w:marBottom w:val="0"/>
              <w:divBdr>
                <w:top w:val="none" w:sz="0" w:space="0" w:color="auto"/>
                <w:left w:val="none" w:sz="0" w:space="0" w:color="auto"/>
                <w:bottom w:val="none" w:sz="0" w:space="0" w:color="auto"/>
                <w:right w:val="none" w:sz="0" w:space="0" w:color="auto"/>
              </w:divBdr>
              <w:divsChild>
                <w:div w:id="1619793958">
                  <w:marLeft w:val="0"/>
                  <w:marRight w:val="0"/>
                  <w:marTop w:val="0"/>
                  <w:marBottom w:val="0"/>
                  <w:divBdr>
                    <w:top w:val="none" w:sz="0" w:space="0" w:color="auto"/>
                    <w:left w:val="none" w:sz="0" w:space="0" w:color="auto"/>
                    <w:bottom w:val="none" w:sz="0" w:space="0" w:color="auto"/>
                    <w:right w:val="none" w:sz="0" w:space="0" w:color="auto"/>
                  </w:divBdr>
                  <w:divsChild>
                    <w:div w:id="999384472">
                      <w:marLeft w:val="-175"/>
                      <w:marRight w:val="-175"/>
                      <w:marTop w:val="0"/>
                      <w:marBottom w:val="0"/>
                      <w:divBdr>
                        <w:top w:val="none" w:sz="0" w:space="0" w:color="auto"/>
                        <w:left w:val="none" w:sz="0" w:space="0" w:color="auto"/>
                        <w:bottom w:val="none" w:sz="0" w:space="0" w:color="auto"/>
                        <w:right w:val="none" w:sz="0" w:space="0" w:color="auto"/>
                      </w:divBdr>
                      <w:divsChild>
                        <w:div w:id="1128737800">
                          <w:marLeft w:val="175"/>
                          <w:marRight w:val="175"/>
                          <w:marTop w:val="0"/>
                          <w:marBottom w:val="0"/>
                          <w:divBdr>
                            <w:top w:val="none" w:sz="0" w:space="0" w:color="auto"/>
                            <w:left w:val="none" w:sz="0" w:space="0" w:color="auto"/>
                            <w:bottom w:val="none" w:sz="0" w:space="0" w:color="auto"/>
                            <w:right w:val="none" w:sz="0" w:space="0" w:color="auto"/>
                          </w:divBdr>
                          <w:divsChild>
                            <w:div w:id="12003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5246">
                      <w:marLeft w:val="0"/>
                      <w:marRight w:val="0"/>
                      <w:marTop w:val="250"/>
                      <w:marBottom w:val="0"/>
                      <w:divBdr>
                        <w:top w:val="none" w:sz="0" w:space="0" w:color="auto"/>
                        <w:left w:val="none" w:sz="0" w:space="0" w:color="auto"/>
                        <w:bottom w:val="none" w:sz="0" w:space="0" w:color="auto"/>
                        <w:right w:val="none" w:sz="0" w:space="0" w:color="auto"/>
                      </w:divBdr>
                      <w:divsChild>
                        <w:div w:id="951282376">
                          <w:marLeft w:val="-100"/>
                          <w:marRight w:val="0"/>
                          <w:marTop w:val="0"/>
                          <w:marBottom w:val="0"/>
                          <w:divBdr>
                            <w:top w:val="none" w:sz="0" w:space="0" w:color="auto"/>
                            <w:left w:val="none" w:sz="0" w:space="0" w:color="auto"/>
                            <w:bottom w:val="none" w:sz="0" w:space="0" w:color="auto"/>
                            <w:right w:val="none" w:sz="0" w:space="0" w:color="auto"/>
                          </w:divBdr>
                          <w:divsChild>
                            <w:div w:id="693849368">
                              <w:marLeft w:val="0"/>
                              <w:marRight w:val="0"/>
                              <w:marTop w:val="0"/>
                              <w:marBottom w:val="0"/>
                              <w:divBdr>
                                <w:top w:val="none" w:sz="0" w:space="0" w:color="auto"/>
                                <w:left w:val="none" w:sz="0" w:space="0" w:color="auto"/>
                                <w:bottom w:val="none" w:sz="0" w:space="0" w:color="auto"/>
                                <w:right w:val="none" w:sz="0" w:space="0" w:color="auto"/>
                              </w:divBdr>
                            </w:div>
                            <w:div w:id="1118765960">
                              <w:marLeft w:val="0"/>
                              <w:marRight w:val="0"/>
                              <w:marTop w:val="0"/>
                              <w:marBottom w:val="0"/>
                              <w:divBdr>
                                <w:top w:val="none" w:sz="0" w:space="0" w:color="auto"/>
                                <w:left w:val="none" w:sz="0" w:space="0" w:color="auto"/>
                                <w:bottom w:val="none" w:sz="0" w:space="0" w:color="auto"/>
                                <w:right w:val="none" w:sz="0" w:space="0" w:color="auto"/>
                              </w:divBdr>
                            </w:div>
                            <w:div w:id="180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0672">
                      <w:marLeft w:val="0"/>
                      <w:marRight w:val="0"/>
                      <w:marTop w:val="301"/>
                      <w:marBottom w:val="0"/>
                      <w:divBdr>
                        <w:top w:val="none" w:sz="0" w:space="0" w:color="auto"/>
                        <w:left w:val="none" w:sz="0" w:space="0" w:color="auto"/>
                        <w:bottom w:val="none" w:sz="0" w:space="0" w:color="auto"/>
                        <w:right w:val="none" w:sz="0" w:space="0" w:color="auto"/>
                      </w:divBdr>
                      <w:divsChild>
                        <w:div w:id="334915503">
                          <w:marLeft w:val="0"/>
                          <w:marRight w:val="0"/>
                          <w:marTop w:val="0"/>
                          <w:marBottom w:val="0"/>
                          <w:divBdr>
                            <w:top w:val="none" w:sz="0" w:space="0" w:color="auto"/>
                            <w:left w:val="none" w:sz="0" w:space="0" w:color="auto"/>
                            <w:bottom w:val="none" w:sz="0" w:space="0" w:color="auto"/>
                            <w:right w:val="none" w:sz="0" w:space="0" w:color="auto"/>
                          </w:divBdr>
                        </w:div>
                      </w:divsChild>
                    </w:div>
                    <w:div w:id="1487477943">
                      <w:marLeft w:val="0"/>
                      <w:marRight w:val="0"/>
                      <w:marTop w:val="301"/>
                      <w:marBottom w:val="0"/>
                      <w:divBdr>
                        <w:top w:val="none" w:sz="0" w:space="0" w:color="auto"/>
                        <w:left w:val="none" w:sz="0" w:space="0" w:color="auto"/>
                        <w:bottom w:val="none" w:sz="0" w:space="0" w:color="auto"/>
                        <w:right w:val="none" w:sz="0" w:space="0" w:color="auto"/>
                      </w:divBdr>
                      <w:divsChild>
                        <w:div w:id="909803191">
                          <w:marLeft w:val="0"/>
                          <w:marRight w:val="0"/>
                          <w:marTop w:val="0"/>
                          <w:marBottom w:val="0"/>
                          <w:divBdr>
                            <w:top w:val="none" w:sz="0" w:space="0" w:color="auto"/>
                            <w:left w:val="none" w:sz="0" w:space="0" w:color="auto"/>
                            <w:bottom w:val="none" w:sz="0" w:space="0" w:color="auto"/>
                            <w:right w:val="none" w:sz="0" w:space="0" w:color="auto"/>
                          </w:divBdr>
                        </w:div>
                      </w:divsChild>
                    </w:div>
                    <w:div w:id="908421984">
                      <w:marLeft w:val="0"/>
                      <w:marRight w:val="0"/>
                      <w:marTop w:val="301"/>
                      <w:marBottom w:val="0"/>
                      <w:divBdr>
                        <w:top w:val="none" w:sz="0" w:space="0" w:color="auto"/>
                        <w:left w:val="none" w:sz="0" w:space="0" w:color="auto"/>
                        <w:bottom w:val="none" w:sz="0" w:space="0" w:color="auto"/>
                        <w:right w:val="none" w:sz="0" w:space="0" w:color="auto"/>
                      </w:divBdr>
                      <w:divsChild>
                        <w:div w:id="9839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3787">
              <w:marLeft w:val="0"/>
              <w:marRight w:val="0"/>
              <w:marTop w:val="501"/>
              <w:marBottom w:val="0"/>
              <w:divBdr>
                <w:top w:val="single" w:sz="4" w:space="23" w:color="CCCCCC"/>
                <w:left w:val="none" w:sz="0" w:space="0" w:color="auto"/>
                <w:bottom w:val="none" w:sz="0" w:space="0" w:color="auto"/>
                <w:right w:val="none" w:sz="0" w:space="0" w:color="auto"/>
              </w:divBdr>
              <w:divsChild>
                <w:div w:id="1919904040">
                  <w:marLeft w:val="0"/>
                  <w:marRight w:val="0"/>
                  <w:marTop w:val="0"/>
                  <w:marBottom w:val="0"/>
                  <w:divBdr>
                    <w:top w:val="none" w:sz="0" w:space="0" w:color="auto"/>
                    <w:left w:val="none" w:sz="0" w:space="0" w:color="auto"/>
                    <w:bottom w:val="none" w:sz="0" w:space="0" w:color="auto"/>
                    <w:right w:val="none" w:sz="0" w:space="0" w:color="auto"/>
                  </w:divBdr>
                  <w:divsChild>
                    <w:div w:id="763696538">
                      <w:marLeft w:val="-175"/>
                      <w:marRight w:val="-175"/>
                      <w:marTop w:val="0"/>
                      <w:marBottom w:val="0"/>
                      <w:divBdr>
                        <w:top w:val="none" w:sz="0" w:space="0" w:color="auto"/>
                        <w:left w:val="none" w:sz="0" w:space="0" w:color="auto"/>
                        <w:bottom w:val="none" w:sz="0" w:space="0" w:color="auto"/>
                        <w:right w:val="none" w:sz="0" w:space="0" w:color="auto"/>
                      </w:divBdr>
                      <w:divsChild>
                        <w:div w:id="2082018773">
                          <w:marLeft w:val="175"/>
                          <w:marRight w:val="175"/>
                          <w:marTop w:val="0"/>
                          <w:marBottom w:val="0"/>
                          <w:divBdr>
                            <w:top w:val="none" w:sz="0" w:space="0" w:color="auto"/>
                            <w:left w:val="none" w:sz="0" w:space="0" w:color="auto"/>
                            <w:bottom w:val="none" w:sz="0" w:space="0" w:color="auto"/>
                            <w:right w:val="none" w:sz="0" w:space="0" w:color="auto"/>
                          </w:divBdr>
                          <w:divsChild>
                            <w:div w:id="12267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6931">
                      <w:marLeft w:val="0"/>
                      <w:marRight w:val="0"/>
                      <w:marTop w:val="250"/>
                      <w:marBottom w:val="0"/>
                      <w:divBdr>
                        <w:top w:val="none" w:sz="0" w:space="0" w:color="auto"/>
                        <w:left w:val="none" w:sz="0" w:space="0" w:color="auto"/>
                        <w:bottom w:val="none" w:sz="0" w:space="0" w:color="auto"/>
                        <w:right w:val="none" w:sz="0" w:space="0" w:color="auto"/>
                      </w:divBdr>
                      <w:divsChild>
                        <w:div w:id="562177948">
                          <w:marLeft w:val="-100"/>
                          <w:marRight w:val="0"/>
                          <w:marTop w:val="0"/>
                          <w:marBottom w:val="0"/>
                          <w:divBdr>
                            <w:top w:val="none" w:sz="0" w:space="0" w:color="auto"/>
                            <w:left w:val="none" w:sz="0" w:space="0" w:color="auto"/>
                            <w:bottom w:val="none" w:sz="0" w:space="0" w:color="auto"/>
                            <w:right w:val="none" w:sz="0" w:space="0" w:color="auto"/>
                          </w:divBdr>
                          <w:divsChild>
                            <w:div w:id="1008172788">
                              <w:marLeft w:val="0"/>
                              <w:marRight w:val="0"/>
                              <w:marTop w:val="0"/>
                              <w:marBottom w:val="0"/>
                              <w:divBdr>
                                <w:top w:val="none" w:sz="0" w:space="0" w:color="auto"/>
                                <w:left w:val="none" w:sz="0" w:space="0" w:color="auto"/>
                                <w:bottom w:val="none" w:sz="0" w:space="0" w:color="auto"/>
                                <w:right w:val="none" w:sz="0" w:space="0" w:color="auto"/>
                              </w:divBdr>
                            </w:div>
                            <w:div w:id="2129884789">
                              <w:marLeft w:val="0"/>
                              <w:marRight w:val="0"/>
                              <w:marTop w:val="0"/>
                              <w:marBottom w:val="0"/>
                              <w:divBdr>
                                <w:top w:val="none" w:sz="0" w:space="0" w:color="auto"/>
                                <w:left w:val="none" w:sz="0" w:space="0" w:color="auto"/>
                                <w:bottom w:val="none" w:sz="0" w:space="0" w:color="auto"/>
                                <w:right w:val="none" w:sz="0" w:space="0" w:color="auto"/>
                              </w:divBdr>
                            </w:div>
                            <w:div w:id="1191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9900">
                      <w:marLeft w:val="0"/>
                      <w:marRight w:val="0"/>
                      <w:marTop w:val="301"/>
                      <w:marBottom w:val="0"/>
                      <w:divBdr>
                        <w:top w:val="none" w:sz="0" w:space="0" w:color="auto"/>
                        <w:left w:val="none" w:sz="0" w:space="0" w:color="auto"/>
                        <w:bottom w:val="none" w:sz="0" w:space="0" w:color="auto"/>
                        <w:right w:val="none" w:sz="0" w:space="0" w:color="auto"/>
                      </w:divBdr>
                      <w:divsChild>
                        <w:div w:id="14089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32727">
              <w:marLeft w:val="0"/>
              <w:marRight w:val="0"/>
              <w:marTop w:val="501"/>
              <w:marBottom w:val="0"/>
              <w:divBdr>
                <w:top w:val="single" w:sz="4" w:space="23" w:color="CCCCCC"/>
                <w:left w:val="none" w:sz="0" w:space="0" w:color="auto"/>
                <w:bottom w:val="none" w:sz="0" w:space="0" w:color="auto"/>
                <w:right w:val="none" w:sz="0" w:space="0" w:color="auto"/>
              </w:divBdr>
              <w:divsChild>
                <w:div w:id="30539787">
                  <w:marLeft w:val="0"/>
                  <w:marRight w:val="0"/>
                  <w:marTop w:val="0"/>
                  <w:marBottom w:val="0"/>
                  <w:divBdr>
                    <w:top w:val="none" w:sz="0" w:space="0" w:color="auto"/>
                    <w:left w:val="none" w:sz="0" w:space="0" w:color="auto"/>
                    <w:bottom w:val="none" w:sz="0" w:space="0" w:color="auto"/>
                    <w:right w:val="none" w:sz="0" w:space="0" w:color="auto"/>
                  </w:divBdr>
                  <w:divsChild>
                    <w:div w:id="1752895121">
                      <w:marLeft w:val="-175"/>
                      <w:marRight w:val="-175"/>
                      <w:marTop w:val="0"/>
                      <w:marBottom w:val="0"/>
                      <w:divBdr>
                        <w:top w:val="none" w:sz="0" w:space="0" w:color="auto"/>
                        <w:left w:val="none" w:sz="0" w:space="0" w:color="auto"/>
                        <w:bottom w:val="none" w:sz="0" w:space="0" w:color="auto"/>
                        <w:right w:val="none" w:sz="0" w:space="0" w:color="auto"/>
                      </w:divBdr>
                      <w:divsChild>
                        <w:div w:id="1841044188">
                          <w:marLeft w:val="175"/>
                          <w:marRight w:val="175"/>
                          <w:marTop w:val="0"/>
                          <w:marBottom w:val="0"/>
                          <w:divBdr>
                            <w:top w:val="none" w:sz="0" w:space="0" w:color="auto"/>
                            <w:left w:val="none" w:sz="0" w:space="0" w:color="auto"/>
                            <w:bottom w:val="none" w:sz="0" w:space="0" w:color="auto"/>
                            <w:right w:val="none" w:sz="0" w:space="0" w:color="auto"/>
                          </w:divBdr>
                          <w:divsChild>
                            <w:div w:id="2055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79595">
                      <w:marLeft w:val="0"/>
                      <w:marRight w:val="0"/>
                      <w:marTop w:val="250"/>
                      <w:marBottom w:val="0"/>
                      <w:divBdr>
                        <w:top w:val="none" w:sz="0" w:space="0" w:color="auto"/>
                        <w:left w:val="none" w:sz="0" w:space="0" w:color="auto"/>
                        <w:bottom w:val="none" w:sz="0" w:space="0" w:color="auto"/>
                        <w:right w:val="none" w:sz="0" w:space="0" w:color="auto"/>
                      </w:divBdr>
                      <w:divsChild>
                        <w:div w:id="480510739">
                          <w:marLeft w:val="-100"/>
                          <w:marRight w:val="0"/>
                          <w:marTop w:val="0"/>
                          <w:marBottom w:val="0"/>
                          <w:divBdr>
                            <w:top w:val="none" w:sz="0" w:space="0" w:color="auto"/>
                            <w:left w:val="none" w:sz="0" w:space="0" w:color="auto"/>
                            <w:bottom w:val="none" w:sz="0" w:space="0" w:color="auto"/>
                            <w:right w:val="none" w:sz="0" w:space="0" w:color="auto"/>
                          </w:divBdr>
                          <w:divsChild>
                            <w:div w:id="1669479075">
                              <w:marLeft w:val="0"/>
                              <w:marRight w:val="0"/>
                              <w:marTop w:val="0"/>
                              <w:marBottom w:val="0"/>
                              <w:divBdr>
                                <w:top w:val="none" w:sz="0" w:space="0" w:color="auto"/>
                                <w:left w:val="none" w:sz="0" w:space="0" w:color="auto"/>
                                <w:bottom w:val="none" w:sz="0" w:space="0" w:color="auto"/>
                                <w:right w:val="none" w:sz="0" w:space="0" w:color="auto"/>
                              </w:divBdr>
                            </w:div>
                            <w:div w:id="644163072">
                              <w:marLeft w:val="0"/>
                              <w:marRight w:val="0"/>
                              <w:marTop w:val="0"/>
                              <w:marBottom w:val="0"/>
                              <w:divBdr>
                                <w:top w:val="none" w:sz="0" w:space="0" w:color="auto"/>
                                <w:left w:val="none" w:sz="0" w:space="0" w:color="auto"/>
                                <w:bottom w:val="none" w:sz="0" w:space="0" w:color="auto"/>
                                <w:right w:val="none" w:sz="0" w:space="0" w:color="auto"/>
                              </w:divBdr>
                            </w:div>
                            <w:div w:id="19014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4795">
                      <w:marLeft w:val="0"/>
                      <w:marRight w:val="0"/>
                      <w:marTop w:val="301"/>
                      <w:marBottom w:val="0"/>
                      <w:divBdr>
                        <w:top w:val="none" w:sz="0" w:space="0" w:color="auto"/>
                        <w:left w:val="none" w:sz="0" w:space="0" w:color="auto"/>
                        <w:bottom w:val="none" w:sz="0" w:space="0" w:color="auto"/>
                        <w:right w:val="none" w:sz="0" w:space="0" w:color="auto"/>
                      </w:divBdr>
                      <w:divsChild>
                        <w:div w:id="745492693">
                          <w:marLeft w:val="0"/>
                          <w:marRight w:val="0"/>
                          <w:marTop w:val="0"/>
                          <w:marBottom w:val="0"/>
                          <w:divBdr>
                            <w:top w:val="none" w:sz="0" w:space="0" w:color="auto"/>
                            <w:left w:val="none" w:sz="0" w:space="0" w:color="auto"/>
                            <w:bottom w:val="none" w:sz="0" w:space="0" w:color="auto"/>
                            <w:right w:val="none" w:sz="0" w:space="0" w:color="auto"/>
                          </w:divBdr>
                        </w:div>
                      </w:divsChild>
                    </w:div>
                    <w:div w:id="2091348430">
                      <w:marLeft w:val="0"/>
                      <w:marRight w:val="0"/>
                      <w:marTop w:val="301"/>
                      <w:marBottom w:val="0"/>
                      <w:divBdr>
                        <w:top w:val="none" w:sz="0" w:space="0" w:color="auto"/>
                        <w:left w:val="none" w:sz="0" w:space="0" w:color="auto"/>
                        <w:bottom w:val="none" w:sz="0" w:space="0" w:color="auto"/>
                        <w:right w:val="none" w:sz="0" w:space="0" w:color="auto"/>
                      </w:divBdr>
                      <w:divsChild>
                        <w:div w:id="314915580">
                          <w:marLeft w:val="0"/>
                          <w:marRight w:val="0"/>
                          <w:marTop w:val="0"/>
                          <w:marBottom w:val="0"/>
                          <w:divBdr>
                            <w:top w:val="none" w:sz="0" w:space="0" w:color="auto"/>
                            <w:left w:val="none" w:sz="0" w:space="0" w:color="auto"/>
                            <w:bottom w:val="none" w:sz="0" w:space="0" w:color="auto"/>
                            <w:right w:val="none" w:sz="0" w:space="0" w:color="auto"/>
                          </w:divBdr>
                        </w:div>
                      </w:divsChild>
                    </w:div>
                    <w:div w:id="2050301742">
                      <w:marLeft w:val="0"/>
                      <w:marRight w:val="0"/>
                      <w:marTop w:val="301"/>
                      <w:marBottom w:val="0"/>
                      <w:divBdr>
                        <w:top w:val="none" w:sz="0" w:space="0" w:color="auto"/>
                        <w:left w:val="none" w:sz="0" w:space="0" w:color="auto"/>
                        <w:bottom w:val="none" w:sz="0" w:space="0" w:color="auto"/>
                        <w:right w:val="none" w:sz="0" w:space="0" w:color="auto"/>
                      </w:divBdr>
                      <w:divsChild>
                        <w:div w:id="6806190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544370038">
                      <w:marLeft w:val="0"/>
                      <w:marRight w:val="0"/>
                      <w:marTop w:val="301"/>
                      <w:marBottom w:val="0"/>
                      <w:divBdr>
                        <w:top w:val="none" w:sz="0" w:space="0" w:color="auto"/>
                        <w:left w:val="none" w:sz="0" w:space="0" w:color="auto"/>
                        <w:bottom w:val="none" w:sz="0" w:space="0" w:color="auto"/>
                        <w:right w:val="none" w:sz="0" w:space="0" w:color="auto"/>
                      </w:divBdr>
                      <w:divsChild>
                        <w:div w:id="10394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8383">
              <w:marLeft w:val="0"/>
              <w:marRight w:val="0"/>
              <w:marTop w:val="501"/>
              <w:marBottom w:val="0"/>
              <w:divBdr>
                <w:top w:val="single" w:sz="4" w:space="23" w:color="CCCCCC"/>
                <w:left w:val="none" w:sz="0" w:space="0" w:color="auto"/>
                <w:bottom w:val="none" w:sz="0" w:space="0" w:color="auto"/>
                <w:right w:val="none" w:sz="0" w:space="0" w:color="auto"/>
              </w:divBdr>
              <w:divsChild>
                <w:div w:id="1701858765">
                  <w:marLeft w:val="0"/>
                  <w:marRight w:val="0"/>
                  <w:marTop w:val="0"/>
                  <w:marBottom w:val="0"/>
                  <w:divBdr>
                    <w:top w:val="none" w:sz="0" w:space="0" w:color="auto"/>
                    <w:left w:val="none" w:sz="0" w:space="0" w:color="auto"/>
                    <w:bottom w:val="none" w:sz="0" w:space="0" w:color="auto"/>
                    <w:right w:val="none" w:sz="0" w:space="0" w:color="auto"/>
                  </w:divBdr>
                  <w:divsChild>
                    <w:div w:id="1887836869">
                      <w:marLeft w:val="-175"/>
                      <w:marRight w:val="-175"/>
                      <w:marTop w:val="0"/>
                      <w:marBottom w:val="0"/>
                      <w:divBdr>
                        <w:top w:val="none" w:sz="0" w:space="0" w:color="auto"/>
                        <w:left w:val="none" w:sz="0" w:space="0" w:color="auto"/>
                        <w:bottom w:val="none" w:sz="0" w:space="0" w:color="auto"/>
                        <w:right w:val="none" w:sz="0" w:space="0" w:color="auto"/>
                      </w:divBdr>
                      <w:divsChild>
                        <w:div w:id="521167208">
                          <w:marLeft w:val="175"/>
                          <w:marRight w:val="175"/>
                          <w:marTop w:val="0"/>
                          <w:marBottom w:val="0"/>
                          <w:divBdr>
                            <w:top w:val="none" w:sz="0" w:space="0" w:color="auto"/>
                            <w:left w:val="none" w:sz="0" w:space="0" w:color="auto"/>
                            <w:bottom w:val="none" w:sz="0" w:space="0" w:color="auto"/>
                            <w:right w:val="none" w:sz="0" w:space="0" w:color="auto"/>
                          </w:divBdr>
                          <w:divsChild>
                            <w:div w:id="17299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236">
                      <w:marLeft w:val="0"/>
                      <w:marRight w:val="0"/>
                      <w:marTop w:val="250"/>
                      <w:marBottom w:val="0"/>
                      <w:divBdr>
                        <w:top w:val="none" w:sz="0" w:space="0" w:color="auto"/>
                        <w:left w:val="none" w:sz="0" w:space="0" w:color="auto"/>
                        <w:bottom w:val="none" w:sz="0" w:space="0" w:color="auto"/>
                        <w:right w:val="none" w:sz="0" w:space="0" w:color="auto"/>
                      </w:divBdr>
                      <w:divsChild>
                        <w:div w:id="435561748">
                          <w:marLeft w:val="-100"/>
                          <w:marRight w:val="0"/>
                          <w:marTop w:val="0"/>
                          <w:marBottom w:val="0"/>
                          <w:divBdr>
                            <w:top w:val="none" w:sz="0" w:space="0" w:color="auto"/>
                            <w:left w:val="none" w:sz="0" w:space="0" w:color="auto"/>
                            <w:bottom w:val="none" w:sz="0" w:space="0" w:color="auto"/>
                            <w:right w:val="none" w:sz="0" w:space="0" w:color="auto"/>
                          </w:divBdr>
                          <w:divsChild>
                            <w:div w:id="390151110">
                              <w:marLeft w:val="0"/>
                              <w:marRight w:val="0"/>
                              <w:marTop w:val="0"/>
                              <w:marBottom w:val="0"/>
                              <w:divBdr>
                                <w:top w:val="none" w:sz="0" w:space="0" w:color="auto"/>
                                <w:left w:val="none" w:sz="0" w:space="0" w:color="auto"/>
                                <w:bottom w:val="none" w:sz="0" w:space="0" w:color="auto"/>
                                <w:right w:val="none" w:sz="0" w:space="0" w:color="auto"/>
                              </w:divBdr>
                            </w:div>
                            <w:div w:id="578445766">
                              <w:marLeft w:val="0"/>
                              <w:marRight w:val="0"/>
                              <w:marTop w:val="0"/>
                              <w:marBottom w:val="0"/>
                              <w:divBdr>
                                <w:top w:val="none" w:sz="0" w:space="0" w:color="auto"/>
                                <w:left w:val="none" w:sz="0" w:space="0" w:color="auto"/>
                                <w:bottom w:val="none" w:sz="0" w:space="0" w:color="auto"/>
                                <w:right w:val="none" w:sz="0" w:space="0" w:color="auto"/>
                              </w:divBdr>
                            </w:div>
                            <w:div w:id="4655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4387">
                      <w:marLeft w:val="0"/>
                      <w:marRight w:val="0"/>
                      <w:marTop w:val="551"/>
                      <w:marBottom w:val="0"/>
                      <w:divBdr>
                        <w:top w:val="none" w:sz="0" w:space="0" w:color="auto"/>
                        <w:left w:val="none" w:sz="0" w:space="0" w:color="auto"/>
                        <w:bottom w:val="none" w:sz="0" w:space="0" w:color="auto"/>
                        <w:right w:val="none" w:sz="0" w:space="0" w:color="auto"/>
                      </w:divBdr>
                      <w:divsChild>
                        <w:div w:id="1312558486">
                          <w:marLeft w:val="0"/>
                          <w:marRight w:val="0"/>
                          <w:marTop w:val="0"/>
                          <w:marBottom w:val="0"/>
                          <w:divBdr>
                            <w:top w:val="none" w:sz="0" w:space="0" w:color="auto"/>
                            <w:left w:val="none" w:sz="0" w:space="0" w:color="auto"/>
                            <w:bottom w:val="none" w:sz="0" w:space="0" w:color="auto"/>
                            <w:right w:val="none" w:sz="0" w:space="0" w:color="auto"/>
                          </w:divBdr>
                        </w:div>
                      </w:divsChild>
                    </w:div>
                    <w:div w:id="1686244692">
                      <w:marLeft w:val="0"/>
                      <w:marRight w:val="0"/>
                      <w:marTop w:val="301"/>
                      <w:marBottom w:val="0"/>
                      <w:divBdr>
                        <w:top w:val="none" w:sz="0" w:space="0" w:color="auto"/>
                        <w:left w:val="none" w:sz="0" w:space="0" w:color="auto"/>
                        <w:bottom w:val="none" w:sz="0" w:space="0" w:color="auto"/>
                        <w:right w:val="none" w:sz="0" w:space="0" w:color="auto"/>
                      </w:divBdr>
                      <w:divsChild>
                        <w:div w:id="9246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8535">
              <w:marLeft w:val="0"/>
              <w:marRight w:val="0"/>
              <w:marTop w:val="501"/>
              <w:marBottom w:val="0"/>
              <w:divBdr>
                <w:top w:val="single" w:sz="4" w:space="23" w:color="CCCCCC"/>
                <w:left w:val="none" w:sz="0" w:space="0" w:color="auto"/>
                <w:bottom w:val="none" w:sz="0" w:space="0" w:color="auto"/>
                <w:right w:val="none" w:sz="0" w:space="0" w:color="auto"/>
              </w:divBdr>
              <w:divsChild>
                <w:div w:id="1876886161">
                  <w:marLeft w:val="0"/>
                  <w:marRight w:val="0"/>
                  <w:marTop w:val="0"/>
                  <w:marBottom w:val="0"/>
                  <w:divBdr>
                    <w:top w:val="none" w:sz="0" w:space="0" w:color="auto"/>
                    <w:left w:val="none" w:sz="0" w:space="0" w:color="auto"/>
                    <w:bottom w:val="none" w:sz="0" w:space="0" w:color="auto"/>
                    <w:right w:val="none" w:sz="0" w:space="0" w:color="auto"/>
                  </w:divBdr>
                  <w:divsChild>
                    <w:div w:id="2011253795">
                      <w:marLeft w:val="-175"/>
                      <w:marRight w:val="-175"/>
                      <w:marTop w:val="0"/>
                      <w:marBottom w:val="0"/>
                      <w:divBdr>
                        <w:top w:val="none" w:sz="0" w:space="0" w:color="auto"/>
                        <w:left w:val="none" w:sz="0" w:space="0" w:color="auto"/>
                        <w:bottom w:val="none" w:sz="0" w:space="0" w:color="auto"/>
                        <w:right w:val="none" w:sz="0" w:space="0" w:color="auto"/>
                      </w:divBdr>
                      <w:divsChild>
                        <w:div w:id="239490260">
                          <w:marLeft w:val="175"/>
                          <w:marRight w:val="175"/>
                          <w:marTop w:val="0"/>
                          <w:marBottom w:val="0"/>
                          <w:divBdr>
                            <w:top w:val="none" w:sz="0" w:space="0" w:color="auto"/>
                            <w:left w:val="none" w:sz="0" w:space="0" w:color="auto"/>
                            <w:bottom w:val="none" w:sz="0" w:space="0" w:color="auto"/>
                            <w:right w:val="none" w:sz="0" w:space="0" w:color="auto"/>
                          </w:divBdr>
                          <w:divsChild>
                            <w:div w:id="9338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427">
                      <w:marLeft w:val="0"/>
                      <w:marRight w:val="0"/>
                      <w:marTop w:val="250"/>
                      <w:marBottom w:val="0"/>
                      <w:divBdr>
                        <w:top w:val="none" w:sz="0" w:space="0" w:color="auto"/>
                        <w:left w:val="none" w:sz="0" w:space="0" w:color="auto"/>
                        <w:bottom w:val="none" w:sz="0" w:space="0" w:color="auto"/>
                        <w:right w:val="none" w:sz="0" w:space="0" w:color="auto"/>
                      </w:divBdr>
                      <w:divsChild>
                        <w:div w:id="660698033">
                          <w:marLeft w:val="-100"/>
                          <w:marRight w:val="0"/>
                          <w:marTop w:val="0"/>
                          <w:marBottom w:val="0"/>
                          <w:divBdr>
                            <w:top w:val="none" w:sz="0" w:space="0" w:color="auto"/>
                            <w:left w:val="none" w:sz="0" w:space="0" w:color="auto"/>
                            <w:bottom w:val="none" w:sz="0" w:space="0" w:color="auto"/>
                            <w:right w:val="none" w:sz="0" w:space="0" w:color="auto"/>
                          </w:divBdr>
                          <w:divsChild>
                            <w:div w:id="2094470694">
                              <w:marLeft w:val="0"/>
                              <w:marRight w:val="0"/>
                              <w:marTop w:val="0"/>
                              <w:marBottom w:val="0"/>
                              <w:divBdr>
                                <w:top w:val="none" w:sz="0" w:space="0" w:color="auto"/>
                                <w:left w:val="none" w:sz="0" w:space="0" w:color="auto"/>
                                <w:bottom w:val="none" w:sz="0" w:space="0" w:color="auto"/>
                                <w:right w:val="none" w:sz="0" w:space="0" w:color="auto"/>
                              </w:divBdr>
                            </w:div>
                            <w:div w:id="1005665918">
                              <w:marLeft w:val="0"/>
                              <w:marRight w:val="0"/>
                              <w:marTop w:val="0"/>
                              <w:marBottom w:val="0"/>
                              <w:divBdr>
                                <w:top w:val="none" w:sz="0" w:space="0" w:color="auto"/>
                                <w:left w:val="none" w:sz="0" w:space="0" w:color="auto"/>
                                <w:bottom w:val="none" w:sz="0" w:space="0" w:color="auto"/>
                                <w:right w:val="none" w:sz="0" w:space="0" w:color="auto"/>
                              </w:divBdr>
                            </w:div>
                            <w:div w:id="3261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5140">
                      <w:marLeft w:val="0"/>
                      <w:marRight w:val="0"/>
                      <w:marTop w:val="351"/>
                      <w:marBottom w:val="0"/>
                      <w:divBdr>
                        <w:top w:val="none" w:sz="0" w:space="0" w:color="auto"/>
                        <w:left w:val="none" w:sz="0" w:space="0" w:color="auto"/>
                        <w:bottom w:val="none" w:sz="0" w:space="0" w:color="auto"/>
                        <w:right w:val="none" w:sz="0" w:space="0" w:color="auto"/>
                      </w:divBdr>
                      <w:divsChild>
                        <w:div w:id="1189951621">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115107345">
                      <w:marLeft w:val="0"/>
                      <w:marRight w:val="0"/>
                      <w:marTop w:val="301"/>
                      <w:marBottom w:val="0"/>
                      <w:divBdr>
                        <w:top w:val="none" w:sz="0" w:space="0" w:color="auto"/>
                        <w:left w:val="none" w:sz="0" w:space="0" w:color="auto"/>
                        <w:bottom w:val="none" w:sz="0" w:space="0" w:color="auto"/>
                        <w:right w:val="none" w:sz="0" w:space="0" w:color="auto"/>
                      </w:divBdr>
                      <w:divsChild>
                        <w:div w:id="90606718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1231648064">
                      <w:marLeft w:val="0"/>
                      <w:marRight w:val="0"/>
                      <w:marTop w:val="301"/>
                      <w:marBottom w:val="0"/>
                      <w:divBdr>
                        <w:top w:val="none" w:sz="0" w:space="0" w:color="auto"/>
                        <w:left w:val="none" w:sz="0" w:space="0" w:color="auto"/>
                        <w:bottom w:val="none" w:sz="0" w:space="0" w:color="auto"/>
                        <w:right w:val="none" w:sz="0" w:space="0" w:color="auto"/>
                      </w:divBdr>
                    </w:div>
                    <w:div w:id="1435173367">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599367664">
      <w:bodyDiv w:val="1"/>
      <w:marLeft w:val="0"/>
      <w:marRight w:val="0"/>
      <w:marTop w:val="0"/>
      <w:marBottom w:val="0"/>
      <w:divBdr>
        <w:top w:val="none" w:sz="0" w:space="0" w:color="auto"/>
        <w:left w:val="none" w:sz="0" w:space="0" w:color="auto"/>
        <w:bottom w:val="none" w:sz="0" w:space="0" w:color="auto"/>
        <w:right w:val="none" w:sz="0" w:space="0" w:color="auto"/>
      </w:divBdr>
      <w:divsChild>
        <w:div w:id="442116175">
          <w:marLeft w:val="0"/>
          <w:marRight w:val="0"/>
          <w:marTop w:val="15"/>
          <w:marBottom w:val="15"/>
          <w:divBdr>
            <w:top w:val="none" w:sz="0" w:space="0" w:color="auto"/>
            <w:left w:val="none" w:sz="0" w:space="0" w:color="auto"/>
            <w:bottom w:val="none" w:sz="0" w:space="0" w:color="auto"/>
            <w:right w:val="none" w:sz="0" w:space="0" w:color="auto"/>
          </w:divBdr>
          <w:divsChild>
            <w:div w:id="444429130">
              <w:marLeft w:val="0"/>
              <w:marRight w:val="0"/>
              <w:marTop w:val="0"/>
              <w:marBottom w:val="0"/>
              <w:divBdr>
                <w:top w:val="none" w:sz="0" w:space="0" w:color="auto"/>
                <w:left w:val="none" w:sz="0" w:space="0" w:color="auto"/>
                <w:bottom w:val="none" w:sz="0" w:space="0" w:color="auto"/>
                <w:right w:val="none" w:sz="0" w:space="0" w:color="auto"/>
              </w:divBdr>
              <w:divsChild>
                <w:div w:id="14234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6708">
          <w:marLeft w:val="0"/>
          <w:marRight w:val="0"/>
          <w:marTop w:val="15"/>
          <w:marBottom w:val="15"/>
          <w:divBdr>
            <w:top w:val="none" w:sz="0" w:space="0" w:color="auto"/>
            <w:left w:val="none" w:sz="0" w:space="0" w:color="auto"/>
            <w:bottom w:val="none" w:sz="0" w:space="0" w:color="auto"/>
            <w:right w:val="none" w:sz="0" w:space="0" w:color="auto"/>
          </w:divBdr>
          <w:divsChild>
            <w:div w:id="526479819">
              <w:marLeft w:val="0"/>
              <w:marRight w:val="0"/>
              <w:marTop w:val="0"/>
              <w:marBottom w:val="0"/>
              <w:divBdr>
                <w:top w:val="none" w:sz="0" w:space="0" w:color="auto"/>
                <w:left w:val="none" w:sz="0" w:space="0" w:color="auto"/>
                <w:bottom w:val="none" w:sz="0" w:space="0" w:color="auto"/>
                <w:right w:val="none" w:sz="0" w:space="0" w:color="auto"/>
              </w:divBdr>
              <w:divsChild>
                <w:div w:id="17037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7075">
          <w:marLeft w:val="0"/>
          <w:marRight w:val="0"/>
          <w:marTop w:val="15"/>
          <w:marBottom w:val="15"/>
          <w:divBdr>
            <w:top w:val="none" w:sz="0" w:space="0" w:color="auto"/>
            <w:left w:val="none" w:sz="0" w:space="0" w:color="auto"/>
            <w:bottom w:val="none" w:sz="0" w:space="0" w:color="auto"/>
            <w:right w:val="none" w:sz="0" w:space="0" w:color="auto"/>
          </w:divBdr>
          <w:divsChild>
            <w:div w:id="941718787">
              <w:marLeft w:val="0"/>
              <w:marRight w:val="0"/>
              <w:marTop w:val="0"/>
              <w:marBottom w:val="0"/>
              <w:divBdr>
                <w:top w:val="none" w:sz="0" w:space="0" w:color="auto"/>
                <w:left w:val="none" w:sz="0" w:space="0" w:color="auto"/>
                <w:bottom w:val="none" w:sz="0" w:space="0" w:color="auto"/>
                <w:right w:val="none" w:sz="0" w:space="0" w:color="auto"/>
              </w:divBdr>
              <w:divsChild>
                <w:div w:id="17235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6344">
          <w:marLeft w:val="0"/>
          <w:marRight w:val="0"/>
          <w:marTop w:val="15"/>
          <w:marBottom w:val="15"/>
          <w:divBdr>
            <w:top w:val="none" w:sz="0" w:space="0" w:color="auto"/>
            <w:left w:val="none" w:sz="0" w:space="0" w:color="auto"/>
            <w:bottom w:val="none" w:sz="0" w:space="0" w:color="auto"/>
            <w:right w:val="none" w:sz="0" w:space="0" w:color="auto"/>
          </w:divBdr>
          <w:divsChild>
            <w:div w:id="1263762107">
              <w:marLeft w:val="0"/>
              <w:marRight w:val="0"/>
              <w:marTop w:val="0"/>
              <w:marBottom w:val="0"/>
              <w:divBdr>
                <w:top w:val="none" w:sz="0" w:space="0" w:color="auto"/>
                <w:left w:val="none" w:sz="0" w:space="0" w:color="auto"/>
                <w:bottom w:val="none" w:sz="0" w:space="0" w:color="auto"/>
                <w:right w:val="none" w:sz="0" w:space="0" w:color="auto"/>
              </w:divBdr>
              <w:divsChild>
                <w:div w:id="15270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6064">
          <w:marLeft w:val="0"/>
          <w:marRight w:val="0"/>
          <w:marTop w:val="15"/>
          <w:marBottom w:val="15"/>
          <w:divBdr>
            <w:top w:val="none" w:sz="0" w:space="0" w:color="auto"/>
            <w:left w:val="none" w:sz="0" w:space="0" w:color="auto"/>
            <w:bottom w:val="none" w:sz="0" w:space="0" w:color="auto"/>
            <w:right w:val="none" w:sz="0" w:space="0" w:color="auto"/>
          </w:divBdr>
          <w:divsChild>
            <w:div w:id="2054501974">
              <w:marLeft w:val="0"/>
              <w:marRight w:val="0"/>
              <w:marTop w:val="0"/>
              <w:marBottom w:val="0"/>
              <w:divBdr>
                <w:top w:val="none" w:sz="0" w:space="0" w:color="auto"/>
                <w:left w:val="none" w:sz="0" w:space="0" w:color="auto"/>
                <w:bottom w:val="none" w:sz="0" w:space="0" w:color="auto"/>
                <w:right w:val="none" w:sz="0" w:space="0" w:color="auto"/>
              </w:divBdr>
              <w:divsChild>
                <w:div w:id="13204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0569">
          <w:blockQuote w:val="1"/>
          <w:marLeft w:val="0"/>
          <w:marRight w:val="0"/>
          <w:marTop w:val="0"/>
          <w:marBottom w:val="300"/>
          <w:divBdr>
            <w:top w:val="none" w:sz="0" w:space="0" w:color="auto"/>
            <w:left w:val="single" w:sz="36" w:space="15" w:color="EEEEEE"/>
            <w:bottom w:val="none" w:sz="0" w:space="0" w:color="auto"/>
            <w:right w:val="none" w:sz="0" w:space="0" w:color="auto"/>
          </w:divBdr>
        </w:div>
        <w:div w:id="1984382313">
          <w:marLeft w:val="0"/>
          <w:marRight w:val="0"/>
          <w:marTop w:val="15"/>
          <w:marBottom w:val="15"/>
          <w:divBdr>
            <w:top w:val="none" w:sz="0" w:space="0" w:color="auto"/>
            <w:left w:val="none" w:sz="0" w:space="0" w:color="auto"/>
            <w:bottom w:val="none" w:sz="0" w:space="0" w:color="auto"/>
            <w:right w:val="none" w:sz="0" w:space="0" w:color="auto"/>
          </w:divBdr>
          <w:divsChild>
            <w:div w:id="2026666676">
              <w:marLeft w:val="0"/>
              <w:marRight w:val="0"/>
              <w:marTop w:val="0"/>
              <w:marBottom w:val="0"/>
              <w:divBdr>
                <w:top w:val="none" w:sz="0" w:space="0" w:color="auto"/>
                <w:left w:val="none" w:sz="0" w:space="0" w:color="auto"/>
                <w:bottom w:val="none" w:sz="0" w:space="0" w:color="auto"/>
                <w:right w:val="none" w:sz="0" w:space="0" w:color="auto"/>
              </w:divBdr>
              <w:divsChild>
                <w:div w:id="15112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68548">
          <w:blockQuote w:val="1"/>
          <w:marLeft w:val="0"/>
          <w:marRight w:val="0"/>
          <w:marTop w:val="0"/>
          <w:marBottom w:val="300"/>
          <w:divBdr>
            <w:top w:val="none" w:sz="0" w:space="0" w:color="auto"/>
            <w:left w:val="single" w:sz="36" w:space="15" w:color="EEEEEE"/>
            <w:bottom w:val="none" w:sz="0" w:space="0" w:color="auto"/>
            <w:right w:val="none" w:sz="0" w:space="0" w:color="auto"/>
          </w:divBdr>
        </w:div>
        <w:div w:id="1058475257">
          <w:blockQuote w:val="1"/>
          <w:marLeft w:val="0"/>
          <w:marRight w:val="0"/>
          <w:marTop w:val="0"/>
          <w:marBottom w:val="300"/>
          <w:divBdr>
            <w:top w:val="none" w:sz="0" w:space="0" w:color="auto"/>
            <w:left w:val="single" w:sz="36" w:space="15" w:color="EEEEEE"/>
            <w:bottom w:val="none" w:sz="0" w:space="0" w:color="auto"/>
            <w:right w:val="none" w:sz="0" w:space="0" w:color="auto"/>
          </w:divBdr>
        </w:div>
        <w:div w:id="1952474576">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0030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42156207">
      <w:bodyDiv w:val="1"/>
      <w:marLeft w:val="0"/>
      <w:marRight w:val="0"/>
      <w:marTop w:val="0"/>
      <w:marBottom w:val="0"/>
      <w:divBdr>
        <w:top w:val="none" w:sz="0" w:space="0" w:color="auto"/>
        <w:left w:val="none" w:sz="0" w:space="0" w:color="auto"/>
        <w:bottom w:val="none" w:sz="0" w:space="0" w:color="auto"/>
        <w:right w:val="none" w:sz="0" w:space="0" w:color="auto"/>
      </w:divBdr>
      <w:divsChild>
        <w:div w:id="16541886">
          <w:marLeft w:val="0"/>
          <w:marRight w:val="0"/>
          <w:marTop w:val="0"/>
          <w:marBottom w:val="0"/>
          <w:divBdr>
            <w:top w:val="none" w:sz="0" w:space="0" w:color="auto"/>
            <w:left w:val="none" w:sz="0" w:space="0" w:color="auto"/>
            <w:bottom w:val="none" w:sz="0" w:space="0" w:color="auto"/>
            <w:right w:val="none" w:sz="0" w:space="0" w:color="auto"/>
          </w:divBdr>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47360424">
      <w:bodyDiv w:val="1"/>
      <w:marLeft w:val="0"/>
      <w:marRight w:val="0"/>
      <w:marTop w:val="0"/>
      <w:marBottom w:val="0"/>
      <w:divBdr>
        <w:top w:val="none" w:sz="0" w:space="0" w:color="auto"/>
        <w:left w:val="none" w:sz="0" w:space="0" w:color="auto"/>
        <w:bottom w:val="none" w:sz="0" w:space="0" w:color="auto"/>
        <w:right w:val="none" w:sz="0" w:space="0" w:color="auto"/>
      </w:divBdr>
      <w:divsChild>
        <w:div w:id="1408575961">
          <w:blockQuote w:val="1"/>
          <w:marLeft w:val="0"/>
          <w:marRight w:val="0"/>
          <w:marTop w:val="0"/>
          <w:marBottom w:val="0"/>
          <w:divBdr>
            <w:top w:val="none" w:sz="0" w:space="24" w:color="auto"/>
            <w:left w:val="single" w:sz="48" w:space="24" w:color="1EC8BB"/>
            <w:bottom w:val="none" w:sz="0" w:space="24" w:color="auto"/>
            <w:right w:val="none" w:sz="0" w:space="24" w:color="auto"/>
          </w:divBdr>
        </w:div>
        <w:div w:id="961885514">
          <w:marLeft w:val="0"/>
          <w:marRight w:val="0"/>
          <w:marTop w:val="120"/>
          <w:marBottom w:val="120"/>
          <w:divBdr>
            <w:top w:val="none" w:sz="0" w:space="0" w:color="auto"/>
            <w:left w:val="none" w:sz="0" w:space="0" w:color="auto"/>
            <w:bottom w:val="none" w:sz="0" w:space="0" w:color="auto"/>
            <w:right w:val="none" w:sz="0" w:space="0" w:color="auto"/>
          </w:divBdr>
          <w:divsChild>
            <w:div w:id="18990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37270986">
      <w:bodyDiv w:val="1"/>
      <w:marLeft w:val="0"/>
      <w:marRight w:val="0"/>
      <w:marTop w:val="0"/>
      <w:marBottom w:val="0"/>
      <w:divBdr>
        <w:top w:val="none" w:sz="0" w:space="0" w:color="auto"/>
        <w:left w:val="none" w:sz="0" w:space="0" w:color="auto"/>
        <w:bottom w:val="none" w:sz="0" w:space="0" w:color="auto"/>
        <w:right w:val="none" w:sz="0" w:space="0" w:color="auto"/>
      </w:divBdr>
      <w:divsChild>
        <w:div w:id="323362544">
          <w:marLeft w:val="0"/>
          <w:marRight w:val="0"/>
          <w:marTop w:val="0"/>
          <w:marBottom w:val="0"/>
          <w:divBdr>
            <w:top w:val="none" w:sz="0" w:space="0" w:color="auto"/>
            <w:left w:val="none" w:sz="0" w:space="0" w:color="auto"/>
            <w:bottom w:val="none" w:sz="0" w:space="0" w:color="auto"/>
            <w:right w:val="none" w:sz="0" w:space="0" w:color="auto"/>
          </w:divBdr>
          <w:divsChild>
            <w:div w:id="96873325">
              <w:marLeft w:val="0"/>
              <w:marRight w:val="0"/>
              <w:marTop w:val="0"/>
              <w:marBottom w:val="0"/>
              <w:divBdr>
                <w:top w:val="none" w:sz="0" w:space="0" w:color="auto"/>
                <w:left w:val="none" w:sz="0" w:space="0" w:color="auto"/>
                <w:bottom w:val="none" w:sz="0" w:space="0" w:color="auto"/>
                <w:right w:val="none" w:sz="0" w:space="0" w:color="auto"/>
              </w:divBdr>
              <w:divsChild>
                <w:div w:id="947350246">
                  <w:marLeft w:val="-210"/>
                  <w:marRight w:val="-210"/>
                  <w:marTop w:val="0"/>
                  <w:marBottom w:val="0"/>
                  <w:divBdr>
                    <w:top w:val="none" w:sz="0" w:space="0" w:color="auto"/>
                    <w:left w:val="none" w:sz="0" w:space="0" w:color="auto"/>
                    <w:bottom w:val="none" w:sz="0" w:space="0" w:color="auto"/>
                    <w:right w:val="none" w:sz="0" w:space="0" w:color="auto"/>
                  </w:divBdr>
                  <w:divsChild>
                    <w:div w:id="1931884906">
                      <w:marLeft w:val="210"/>
                      <w:marRight w:val="210"/>
                      <w:marTop w:val="0"/>
                      <w:marBottom w:val="0"/>
                      <w:divBdr>
                        <w:top w:val="none" w:sz="0" w:space="0" w:color="auto"/>
                        <w:left w:val="none" w:sz="0" w:space="0" w:color="auto"/>
                        <w:bottom w:val="none" w:sz="0" w:space="0" w:color="auto"/>
                        <w:right w:val="none" w:sz="0" w:space="0" w:color="auto"/>
                      </w:divBdr>
                      <w:divsChild>
                        <w:div w:id="5853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871">
                  <w:marLeft w:val="0"/>
                  <w:marRight w:val="0"/>
                  <w:marTop w:val="300"/>
                  <w:marBottom w:val="0"/>
                  <w:divBdr>
                    <w:top w:val="none" w:sz="0" w:space="0" w:color="auto"/>
                    <w:left w:val="none" w:sz="0" w:space="0" w:color="auto"/>
                    <w:bottom w:val="none" w:sz="0" w:space="0" w:color="auto"/>
                    <w:right w:val="none" w:sz="0" w:space="0" w:color="auto"/>
                  </w:divBdr>
                  <w:divsChild>
                    <w:div w:id="2005010100">
                      <w:marLeft w:val="-120"/>
                      <w:marRight w:val="0"/>
                      <w:marTop w:val="0"/>
                      <w:marBottom w:val="0"/>
                      <w:divBdr>
                        <w:top w:val="none" w:sz="0" w:space="0" w:color="auto"/>
                        <w:left w:val="none" w:sz="0" w:space="0" w:color="auto"/>
                        <w:bottom w:val="none" w:sz="0" w:space="0" w:color="auto"/>
                        <w:right w:val="none" w:sz="0" w:space="0" w:color="auto"/>
                      </w:divBdr>
                      <w:divsChild>
                        <w:div w:id="249504949">
                          <w:marLeft w:val="0"/>
                          <w:marRight w:val="0"/>
                          <w:marTop w:val="0"/>
                          <w:marBottom w:val="0"/>
                          <w:divBdr>
                            <w:top w:val="none" w:sz="0" w:space="0" w:color="auto"/>
                            <w:left w:val="none" w:sz="0" w:space="0" w:color="auto"/>
                            <w:bottom w:val="none" w:sz="0" w:space="0" w:color="auto"/>
                            <w:right w:val="none" w:sz="0" w:space="0" w:color="auto"/>
                          </w:divBdr>
                        </w:div>
                        <w:div w:id="1473523214">
                          <w:marLeft w:val="0"/>
                          <w:marRight w:val="0"/>
                          <w:marTop w:val="0"/>
                          <w:marBottom w:val="0"/>
                          <w:divBdr>
                            <w:top w:val="none" w:sz="0" w:space="0" w:color="auto"/>
                            <w:left w:val="none" w:sz="0" w:space="0" w:color="auto"/>
                            <w:bottom w:val="none" w:sz="0" w:space="0" w:color="auto"/>
                            <w:right w:val="none" w:sz="0" w:space="0" w:color="auto"/>
                          </w:divBdr>
                        </w:div>
                        <w:div w:id="15519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30137">
                  <w:marLeft w:val="0"/>
                  <w:marRight w:val="0"/>
                  <w:marTop w:val="360"/>
                  <w:marBottom w:val="0"/>
                  <w:divBdr>
                    <w:top w:val="none" w:sz="0" w:space="0" w:color="auto"/>
                    <w:left w:val="none" w:sz="0" w:space="0" w:color="auto"/>
                    <w:bottom w:val="none" w:sz="0" w:space="0" w:color="auto"/>
                    <w:right w:val="none" w:sz="0" w:space="0" w:color="auto"/>
                  </w:divBdr>
                  <w:divsChild>
                    <w:div w:id="1930889562">
                      <w:marLeft w:val="0"/>
                      <w:marRight w:val="0"/>
                      <w:marTop w:val="0"/>
                      <w:marBottom w:val="0"/>
                      <w:divBdr>
                        <w:top w:val="none" w:sz="0" w:space="0" w:color="auto"/>
                        <w:left w:val="none" w:sz="0" w:space="0" w:color="auto"/>
                        <w:bottom w:val="none" w:sz="0" w:space="0" w:color="auto"/>
                        <w:right w:val="none" w:sz="0" w:space="0" w:color="auto"/>
                      </w:divBdr>
                    </w:div>
                  </w:divsChild>
                </w:div>
                <w:div w:id="1661494522">
                  <w:marLeft w:val="0"/>
                  <w:marRight w:val="0"/>
                  <w:marTop w:val="660"/>
                  <w:marBottom w:val="0"/>
                  <w:divBdr>
                    <w:top w:val="none" w:sz="0" w:space="0" w:color="auto"/>
                    <w:left w:val="none" w:sz="0" w:space="0" w:color="auto"/>
                    <w:bottom w:val="none" w:sz="0" w:space="0" w:color="auto"/>
                    <w:right w:val="none" w:sz="0" w:space="0" w:color="auto"/>
                  </w:divBdr>
                  <w:divsChild>
                    <w:div w:id="1947611726">
                      <w:marLeft w:val="0"/>
                      <w:marRight w:val="0"/>
                      <w:marTop w:val="0"/>
                      <w:marBottom w:val="0"/>
                      <w:divBdr>
                        <w:top w:val="none" w:sz="0" w:space="0" w:color="auto"/>
                        <w:left w:val="none" w:sz="0" w:space="0" w:color="auto"/>
                        <w:bottom w:val="none" w:sz="0" w:space="0" w:color="auto"/>
                        <w:right w:val="none" w:sz="0" w:space="0" w:color="auto"/>
                      </w:divBdr>
                    </w:div>
                  </w:divsChild>
                </w:div>
                <w:div w:id="1507019918">
                  <w:marLeft w:val="0"/>
                  <w:marRight w:val="0"/>
                  <w:marTop w:val="360"/>
                  <w:marBottom w:val="0"/>
                  <w:divBdr>
                    <w:top w:val="none" w:sz="0" w:space="0" w:color="auto"/>
                    <w:left w:val="none" w:sz="0" w:space="0" w:color="auto"/>
                    <w:bottom w:val="none" w:sz="0" w:space="0" w:color="auto"/>
                    <w:right w:val="none" w:sz="0" w:space="0" w:color="auto"/>
                  </w:divBdr>
                  <w:divsChild>
                    <w:div w:id="17890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0656">
          <w:marLeft w:val="0"/>
          <w:marRight w:val="0"/>
          <w:marTop w:val="600"/>
          <w:marBottom w:val="0"/>
          <w:divBdr>
            <w:top w:val="single" w:sz="6" w:space="27" w:color="CCCCCC"/>
            <w:left w:val="none" w:sz="0" w:space="0" w:color="auto"/>
            <w:bottom w:val="none" w:sz="0" w:space="0" w:color="auto"/>
            <w:right w:val="none" w:sz="0" w:space="0" w:color="auto"/>
          </w:divBdr>
          <w:divsChild>
            <w:div w:id="1081636834">
              <w:marLeft w:val="0"/>
              <w:marRight w:val="0"/>
              <w:marTop w:val="0"/>
              <w:marBottom w:val="0"/>
              <w:divBdr>
                <w:top w:val="none" w:sz="0" w:space="0" w:color="auto"/>
                <w:left w:val="none" w:sz="0" w:space="0" w:color="auto"/>
                <w:bottom w:val="none" w:sz="0" w:space="0" w:color="auto"/>
                <w:right w:val="none" w:sz="0" w:space="0" w:color="auto"/>
              </w:divBdr>
              <w:divsChild>
                <w:div w:id="1559628184">
                  <w:marLeft w:val="-210"/>
                  <w:marRight w:val="-210"/>
                  <w:marTop w:val="0"/>
                  <w:marBottom w:val="0"/>
                  <w:divBdr>
                    <w:top w:val="none" w:sz="0" w:space="0" w:color="auto"/>
                    <w:left w:val="none" w:sz="0" w:space="0" w:color="auto"/>
                    <w:bottom w:val="none" w:sz="0" w:space="0" w:color="auto"/>
                    <w:right w:val="none" w:sz="0" w:space="0" w:color="auto"/>
                  </w:divBdr>
                  <w:divsChild>
                    <w:div w:id="664286324">
                      <w:marLeft w:val="210"/>
                      <w:marRight w:val="210"/>
                      <w:marTop w:val="0"/>
                      <w:marBottom w:val="0"/>
                      <w:divBdr>
                        <w:top w:val="none" w:sz="0" w:space="0" w:color="auto"/>
                        <w:left w:val="none" w:sz="0" w:space="0" w:color="auto"/>
                        <w:bottom w:val="none" w:sz="0" w:space="0" w:color="auto"/>
                        <w:right w:val="none" w:sz="0" w:space="0" w:color="auto"/>
                      </w:divBdr>
                      <w:divsChild>
                        <w:div w:id="20004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8728">
                  <w:marLeft w:val="0"/>
                  <w:marRight w:val="0"/>
                  <w:marTop w:val="300"/>
                  <w:marBottom w:val="0"/>
                  <w:divBdr>
                    <w:top w:val="none" w:sz="0" w:space="0" w:color="auto"/>
                    <w:left w:val="none" w:sz="0" w:space="0" w:color="auto"/>
                    <w:bottom w:val="none" w:sz="0" w:space="0" w:color="auto"/>
                    <w:right w:val="none" w:sz="0" w:space="0" w:color="auto"/>
                  </w:divBdr>
                  <w:divsChild>
                    <w:div w:id="1587423621">
                      <w:marLeft w:val="-120"/>
                      <w:marRight w:val="0"/>
                      <w:marTop w:val="0"/>
                      <w:marBottom w:val="0"/>
                      <w:divBdr>
                        <w:top w:val="none" w:sz="0" w:space="0" w:color="auto"/>
                        <w:left w:val="none" w:sz="0" w:space="0" w:color="auto"/>
                        <w:bottom w:val="none" w:sz="0" w:space="0" w:color="auto"/>
                        <w:right w:val="none" w:sz="0" w:space="0" w:color="auto"/>
                      </w:divBdr>
                      <w:divsChild>
                        <w:div w:id="622271655">
                          <w:marLeft w:val="0"/>
                          <w:marRight w:val="0"/>
                          <w:marTop w:val="0"/>
                          <w:marBottom w:val="0"/>
                          <w:divBdr>
                            <w:top w:val="none" w:sz="0" w:space="0" w:color="auto"/>
                            <w:left w:val="none" w:sz="0" w:space="0" w:color="auto"/>
                            <w:bottom w:val="none" w:sz="0" w:space="0" w:color="auto"/>
                            <w:right w:val="none" w:sz="0" w:space="0" w:color="auto"/>
                          </w:divBdr>
                        </w:div>
                        <w:div w:id="1212182886">
                          <w:marLeft w:val="0"/>
                          <w:marRight w:val="0"/>
                          <w:marTop w:val="0"/>
                          <w:marBottom w:val="0"/>
                          <w:divBdr>
                            <w:top w:val="none" w:sz="0" w:space="0" w:color="auto"/>
                            <w:left w:val="none" w:sz="0" w:space="0" w:color="auto"/>
                            <w:bottom w:val="none" w:sz="0" w:space="0" w:color="auto"/>
                            <w:right w:val="none" w:sz="0" w:space="0" w:color="auto"/>
                          </w:divBdr>
                        </w:div>
                        <w:div w:id="203726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59563">
                  <w:marLeft w:val="0"/>
                  <w:marRight w:val="0"/>
                  <w:marTop w:val="360"/>
                  <w:marBottom w:val="0"/>
                  <w:divBdr>
                    <w:top w:val="none" w:sz="0" w:space="0" w:color="auto"/>
                    <w:left w:val="none" w:sz="0" w:space="0" w:color="auto"/>
                    <w:bottom w:val="none" w:sz="0" w:space="0" w:color="auto"/>
                    <w:right w:val="none" w:sz="0" w:space="0" w:color="auto"/>
                  </w:divBdr>
                  <w:divsChild>
                    <w:div w:id="8118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 w:id="2103838651">
      <w:bodyDiv w:val="1"/>
      <w:marLeft w:val="0"/>
      <w:marRight w:val="0"/>
      <w:marTop w:val="0"/>
      <w:marBottom w:val="0"/>
      <w:divBdr>
        <w:top w:val="none" w:sz="0" w:space="0" w:color="auto"/>
        <w:left w:val="none" w:sz="0" w:space="0" w:color="auto"/>
        <w:bottom w:val="none" w:sz="0" w:space="0" w:color="auto"/>
        <w:right w:val="none" w:sz="0" w:space="0" w:color="auto"/>
      </w:divBdr>
      <w:divsChild>
        <w:div w:id="1185630126">
          <w:marLeft w:val="0"/>
          <w:marRight w:val="0"/>
          <w:marTop w:val="0"/>
          <w:marBottom w:val="0"/>
          <w:divBdr>
            <w:top w:val="none" w:sz="0" w:space="0" w:color="auto"/>
            <w:left w:val="none" w:sz="0" w:space="0" w:color="auto"/>
            <w:bottom w:val="none" w:sz="0" w:space="0" w:color="auto"/>
            <w:right w:val="none" w:sz="0" w:space="0" w:color="auto"/>
          </w:divBdr>
          <w:divsChild>
            <w:div w:id="1937249210">
              <w:marLeft w:val="0"/>
              <w:marRight w:val="0"/>
              <w:marTop w:val="0"/>
              <w:marBottom w:val="0"/>
              <w:divBdr>
                <w:top w:val="none" w:sz="0" w:space="0" w:color="auto"/>
                <w:left w:val="none" w:sz="0" w:space="0" w:color="auto"/>
                <w:bottom w:val="none" w:sz="0" w:space="0" w:color="auto"/>
                <w:right w:val="none" w:sz="0" w:space="0" w:color="auto"/>
              </w:divBdr>
              <w:divsChild>
                <w:div w:id="1400909747">
                  <w:marLeft w:val="0"/>
                  <w:marRight w:val="0"/>
                  <w:marTop w:val="0"/>
                  <w:marBottom w:val="0"/>
                  <w:divBdr>
                    <w:top w:val="none" w:sz="0" w:space="0" w:color="auto"/>
                    <w:left w:val="none" w:sz="0" w:space="0" w:color="auto"/>
                    <w:bottom w:val="none" w:sz="0" w:space="0" w:color="auto"/>
                    <w:right w:val="none" w:sz="0" w:space="0" w:color="auto"/>
                  </w:divBdr>
                  <w:divsChild>
                    <w:div w:id="787429649">
                      <w:marLeft w:val="0"/>
                      <w:marRight w:val="0"/>
                      <w:marTop w:val="300"/>
                      <w:marBottom w:val="600"/>
                      <w:divBdr>
                        <w:top w:val="none" w:sz="0" w:space="0" w:color="auto"/>
                        <w:left w:val="none" w:sz="0" w:space="0" w:color="auto"/>
                        <w:bottom w:val="none" w:sz="0" w:space="0" w:color="auto"/>
                        <w:right w:val="none" w:sz="0" w:space="0" w:color="auto"/>
                      </w:divBdr>
                      <w:divsChild>
                        <w:div w:id="1194806991">
                          <w:marLeft w:val="4838"/>
                          <w:marRight w:val="0"/>
                          <w:marTop w:val="0"/>
                          <w:marBottom w:val="0"/>
                          <w:divBdr>
                            <w:top w:val="none" w:sz="0" w:space="0" w:color="auto"/>
                            <w:left w:val="none" w:sz="0" w:space="0" w:color="auto"/>
                            <w:bottom w:val="none" w:sz="0" w:space="0" w:color="auto"/>
                            <w:right w:val="none" w:sz="0" w:space="0" w:color="auto"/>
                          </w:divBdr>
                          <w:divsChild>
                            <w:div w:id="1740471356">
                              <w:marLeft w:val="0"/>
                              <w:marRight w:val="0"/>
                              <w:marTop w:val="0"/>
                              <w:marBottom w:val="0"/>
                              <w:divBdr>
                                <w:top w:val="none" w:sz="0" w:space="0" w:color="auto"/>
                                <w:left w:val="none" w:sz="0" w:space="0" w:color="auto"/>
                                <w:bottom w:val="none" w:sz="0" w:space="0" w:color="auto"/>
                                <w:right w:val="none" w:sz="0" w:space="0" w:color="auto"/>
                              </w:divBdr>
                              <w:divsChild>
                                <w:div w:id="1601180082">
                                  <w:marLeft w:val="0"/>
                                  <w:marRight w:val="0"/>
                                  <w:marTop w:val="0"/>
                                  <w:marBottom w:val="0"/>
                                  <w:divBdr>
                                    <w:top w:val="none" w:sz="0" w:space="0" w:color="auto"/>
                                    <w:left w:val="none" w:sz="0" w:space="0" w:color="auto"/>
                                    <w:bottom w:val="none" w:sz="0" w:space="0" w:color="auto"/>
                                    <w:right w:val="none" w:sz="0" w:space="0" w:color="auto"/>
                                  </w:divBdr>
                                  <w:divsChild>
                                    <w:div w:id="362444877">
                                      <w:marLeft w:val="0"/>
                                      <w:marRight w:val="0"/>
                                      <w:marTop w:val="0"/>
                                      <w:marBottom w:val="0"/>
                                      <w:divBdr>
                                        <w:top w:val="none" w:sz="0" w:space="0" w:color="auto"/>
                                        <w:left w:val="none" w:sz="0" w:space="0" w:color="auto"/>
                                        <w:bottom w:val="none" w:sz="0" w:space="0" w:color="auto"/>
                                        <w:right w:val="none" w:sz="0" w:space="0" w:color="auto"/>
                                      </w:divBdr>
                                      <w:divsChild>
                                        <w:div w:id="2090424200">
                                          <w:marLeft w:val="0"/>
                                          <w:marRight w:val="0"/>
                                          <w:marTop w:val="0"/>
                                          <w:marBottom w:val="0"/>
                                          <w:divBdr>
                                            <w:top w:val="none" w:sz="0" w:space="0" w:color="auto"/>
                                            <w:left w:val="none" w:sz="0" w:space="0" w:color="auto"/>
                                            <w:bottom w:val="none" w:sz="0" w:space="0" w:color="auto"/>
                                            <w:right w:val="none" w:sz="0" w:space="0" w:color="auto"/>
                                          </w:divBdr>
                                          <w:divsChild>
                                            <w:div w:id="1737783398">
                                              <w:marLeft w:val="0"/>
                                              <w:marRight w:val="0"/>
                                              <w:marTop w:val="0"/>
                                              <w:marBottom w:val="0"/>
                                              <w:divBdr>
                                                <w:top w:val="none" w:sz="0" w:space="0" w:color="auto"/>
                                                <w:left w:val="none" w:sz="0" w:space="0" w:color="auto"/>
                                                <w:bottom w:val="none" w:sz="0" w:space="0" w:color="auto"/>
                                                <w:right w:val="none" w:sz="0" w:space="0" w:color="auto"/>
                                              </w:divBdr>
                                              <w:divsChild>
                                                <w:div w:id="176965670">
                                                  <w:marLeft w:val="0"/>
                                                  <w:marRight w:val="0"/>
                                                  <w:marTop w:val="0"/>
                                                  <w:marBottom w:val="0"/>
                                                  <w:divBdr>
                                                    <w:top w:val="none" w:sz="0" w:space="0" w:color="auto"/>
                                                    <w:left w:val="none" w:sz="0" w:space="0" w:color="auto"/>
                                                    <w:bottom w:val="none" w:sz="0" w:space="0" w:color="auto"/>
                                                    <w:right w:val="none" w:sz="0" w:space="0" w:color="auto"/>
                                                  </w:divBdr>
                                                  <w:divsChild>
                                                    <w:div w:id="156917850">
                                                      <w:marLeft w:val="0"/>
                                                      <w:marRight w:val="0"/>
                                                      <w:marTop w:val="0"/>
                                                      <w:marBottom w:val="0"/>
                                                      <w:divBdr>
                                                        <w:top w:val="none" w:sz="0" w:space="0" w:color="auto"/>
                                                        <w:left w:val="none" w:sz="0" w:space="0" w:color="auto"/>
                                                        <w:bottom w:val="none" w:sz="0" w:space="0" w:color="auto"/>
                                                        <w:right w:val="none" w:sz="0" w:space="0" w:color="auto"/>
                                                      </w:divBdr>
                                                      <w:divsChild>
                                                        <w:div w:id="14112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0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0962">
                          <w:marLeft w:val="-19350"/>
                          <w:marRight w:val="0"/>
                          <w:marTop w:val="0"/>
                          <w:marBottom w:val="0"/>
                          <w:divBdr>
                            <w:top w:val="none" w:sz="0" w:space="0" w:color="auto"/>
                            <w:left w:val="none" w:sz="0" w:space="0" w:color="auto"/>
                            <w:bottom w:val="none" w:sz="0" w:space="0" w:color="auto"/>
                            <w:right w:val="none" w:sz="0" w:space="0" w:color="auto"/>
                          </w:divBdr>
                          <w:divsChild>
                            <w:div w:id="850267485">
                              <w:marLeft w:val="0"/>
                              <w:marRight w:val="0"/>
                              <w:marTop w:val="0"/>
                              <w:marBottom w:val="0"/>
                              <w:divBdr>
                                <w:top w:val="none" w:sz="0" w:space="0" w:color="auto"/>
                                <w:left w:val="none" w:sz="0" w:space="0" w:color="auto"/>
                                <w:bottom w:val="none" w:sz="0" w:space="0" w:color="auto"/>
                                <w:right w:val="none" w:sz="0" w:space="0" w:color="auto"/>
                              </w:divBdr>
                              <w:divsChild>
                                <w:div w:id="137116400">
                                  <w:marLeft w:val="0"/>
                                  <w:marRight w:val="0"/>
                                  <w:marTop w:val="0"/>
                                  <w:marBottom w:val="0"/>
                                  <w:divBdr>
                                    <w:top w:val="none" w:sz="0" w:space="0" w:color="auto"/>
                                    <w:left w:val="none" w:sz="0" w:space="0" w:color="auto"/>
                                    <w:bottom w:val="none" w:sz="0" w:space="0" w:color="auto"/>
                                    <w:right w:val="none" w:sz="0" w:space="0" w:color="auto"/>
                                  </w:divBdr>
                                  <w:divsChild>
                                    <w:div w:id="1674068222">
                                      <w:marLeft w:val="0"/>
                                      <w:marRight w:val="0"/>
                                      <w:marTop w:val="0"/>
                                      <w:marBottom w:val="0"/>
                                      <w:divBdr>
                                        <w:top w:val="none" w:sz="0" w:space="0" w:color="auto"/>
                                        <w:left w:val="none" w:sz="0" w:space="0" w:color="auto"/>
                                        <w:bottom w:val="none" w:sz="0" w:space="0" w:color="auto"/>
                                        <w:right w:val="none" w:sz="0" w:space="0" w:color="auto"/>
                                      </w:divBdr>
                                    </w:div>
                                    <w:div w:id="1121925751">
                                      <w:marLeft w:val="0"/>
                                      <w:marRight w:val="0"/>
                                      <w:marTop w:val="0"/>
                                      <w:marBottom w:val="300"/>
                                      <w:divBdr>
                                        <w:top w:val="single" w:sz="6" w:space="11" w:color="BDD2BB"/>
                                        <w:left w:val="single" w:sz="6" w:space="15" w:color="BDD2BB"/>
                                        <w:bottom w:val="single" w:sz="6" w:space="11" w:color="BDD2BB"/>
                                        <w:right w:val="single" w:sz="6" w:space="15" w:color="BDD2BB"/>
                                      </w:divBdr>
                                      <w:divsChild>
                                        <w:div w:id="1519780499">
                                          <w:marLeft w:val="0"/>
                                          <w:marRight w:val="0"/>
                                          <w:marTop w:val="0"/>
                                          <w:marBottom w:val="0"/>
                                          <w:divBdr>
                                            <w:top w:val="none" w:sz="0" w:space="0" w:color="auto"/>
                                            <w:left w:val="none" w:sz="0" w:space="0" w:color="auto"/>
                                            <w:bottom w:val="none" w:sz="0" w:space="0" w:color="auto"/>
                                            <w:right w:val="none" w:sz="0" w:space="0" w:color="auto"/>
                                          </w:divBdr>
                                          <w:divsChild>
                                            <w:div w:id="687177312">
                                              <w:marLeft w:val="0"/>
                                              <w:marRight w:val="0"/>
                                              <w:marTop w:val="0"/>
                                              <w:marBottom w:val="0"/>
                                              <w:divBdr>
                                                <w:top w:val="none" w:sz="0" w:space="0" w:color="auto"/>
                                                <w:left w:val="none" w:sz="0" w:space="0" w:color="auto"/>
                                                <w:bottom w:val="none" w:sz="0" w:space="0" w:color="auto"/>
                                                <w:right w:val="none" w:sz="0" w:space="0" w:color="auto"/>
                                              </w:divBdr>
                                              <w:divsChild>
                                                <w:div w:id="1881280040">
                                                  <w:marLeft w:val="0"/>
                                                  <w:marRight w:val="0"/>
                                                  <w:marTop w:val="30"/>
                                                  <w:marBottom w:val="240"/>
                                                  <w:divBdr>
                                                    <w:top w:val="none" w:sz="0" w:space="0" w:color="auto"/>
                                                    <w:left w:val="none" w:sz="0" w:space="0" w:color="auto"/>
                                                    <w:bottom w:val="none" w:sz="0" w:space="0" w:color="auto"/>
                                                    <w:right w:val="none" w:sz="0" w:space="0" w:color="auto"/>
                                                  </w:divBdr>
                                                </w:div>
                                                <w:div w:id="791216758">
                                                  <w:marLeft w:val="0"/>
                                                  <w:marRight w:val="0"/>
                                                  <w:marTop w:val="30"/>
                                                  <w:marBottom w:val="240"/>
                                                  <w:divBdr>
                                                    <w:top w:val="none" w:sz="0" w:space="0" w:color="auto"/>
                                                    <w:left w:val="none" w:sz="0" w:space="0" w:color="auto"/>
                                                    <w:bottom w:val="none" w:sz="0" w:space="0" w:color="auto"/>
                                                    <w:right w:val="none" w:sz="0" w:space="0" w:color="auto"/>
                                                  </w:divBdr>
                                                </w:div>
                                                <w:div w:id="1721130229">
                                                  <w:marLeft w:val="0"/>
                                                  <w:marRight w:val="0"/>
                                                  <w:marTop w:val="0"/>
                                                  <w:marBottom w:val="0"/>
                                                  <w:divBdr>
                                                    <w:top w:val="none" w:sz="0" w:space="0" w:color="auto"/>
                                                    <w:left w:val="none" w:sz="0" w:space="0" w:color="auto"/>
                                                    <w:bottom w:val="none" w:sz="0" w:space="0" w:color="auto"/>
                                                    <w:right w:val="none" w:sz="0" w:space="0" w:color="auto"/>
                                                  </w:divBdr>
                                                </w:div>
                                                <w:div w:id="10691088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7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NHK6MTG2zsk" TargetMode="External"/><Relationship Id="rId18" Type="http://schemas.openxmlformats.org/officeDocument/2006/relationships/hyperlink" Target="mailto:tanchik.evgeniy68@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181q8MUWbJ8" TargetMode="External"/><Relationship Id="rId2" Type="http://schemas.openxmlformats.org/officeDocument/2006/relationships/numbering" Target="numbering.xml"/><Relationship Id="rId16" Type="http://schemas.openxmlformats.org/officeDocument/2006/relationships/hyperlink" Target="https://yandex.ru/efir?stream_id=4ce0fea299b235449bd3893d2039179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youtube.com/watch?v=J1gnbhYmHkg" TargetMode="Externa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youtube.com/watch?v=XgFa76mO76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CC407-18C1-4C3A-9A7D-ED6BD23BF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3795</TotalTime>
  <Pages>9</Pages>
  <Words>2154</Words>
  <Characters>12278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261</cp:revision>
  <dcterms:created xsi:type="dcterms:W3CDTF">2020-04-10T09:28:00Z</dcterms:created>
  <dcterms:modified xsi:type="dcterms:W3CDTF">2020-06-16T11:30:00Z</dcterms:modified>
</cp:coreProperties>
</file>